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3F349E" w:rsidR="00CA54E1" w:rsidP="00CA54E1" w:rsidRDefault="00FD3A3F" w14:paraId="0EAEFE61" w14:textId="51BE47AF">
      <w:pPr>
        <w:spacing w:after="120" w:line="280" w:lineRule="atLeast"/>
        <w:jc w:val="left"/>
        <w:rPr>
          <w:rFonts w:asciiTheme="minorHAnsi" w:hAnsiTheme="minorHAnsi" w:cstheme="minorHAnsi"/>
          <w:szCs w:val="22"/>
        </w:rPr>
      </w:pPr>
      <w:bookmarkStart w:name="_GoBack" w:id="0"/>
      <w:r>
        <w:rPr>
          <w:noProof/>
        </w:rPr>
        <mc:AlternateContent>
          <mc:Choice Requires="wpg">
            <w:drawing>
              <wp:anchor distT="0" distB="0" distL="114300" distR="114300" simplePos="0" relativeHeight="251665408" behindDoc="1" locked="0" layoutInCell="1" allowOverlap="1" wp14:anchorId="536C4DEE" wp14:editId="079F5808">
                <wp:simplePos x="0" y="0"/>
                <wp:positionH relativeFrom="page">
                  <wp:align>right</wp:align>
                </wp:positionH>
                <wp:positionV relativeFrom="page">
                  <wp:align>top</wp:align>
                </wp:positionV>
                <wp:extent cx="7795260" cy="10388186"/>
                <wp:effectExtent l="0" t="0" r="0" b="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388186"/>
                          <a:chOff x="-300" y="828"/>
                          <a:chExt cx="11906" cy="15339"/>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74952" name="Freeform 1519"/>
                        <wps:cNvSpPr>
                          <a:spLocks/>
                        </wps:cNvSpPr>
                        <wps:spPr bwMode="auto">
                          <a:xfrm>
                            <a:off x="5242" y="15668"/>
                            <a:ext cx="69" cy="66"/>
                          </a:xfrm>
                          <a:custGeom>
                            <a:avLst/>
                            <a:gdLst>
                              <a:gd name="T0" fmla="+- 0 5276 5242"/>
                              <a:gd name="T1" fmla="*/ T0 w 69"/>
                              <a:gd name="T2" fmla="+- 0 15668 15668"/>
                              <a:gd name="T3" fmla="*/ 15668 h 66"/>
                              <a:gd name="T4" fmla="+- 0 5268 5242"/>
                              <a:gd name="T5" fmla="*/ T4 w 69"/>
                              <a:gd name="T6" fmla="+- 0 15693 15668"/>
                              <a:gd name="T7" fmla="*/ 15693 h 66"/>
                              <a:gd name="T8" fmla="+- 0 5242 5242"/>
                              <a:gd name="T9" fmla="*/ T8 w 69"/>
                              <a:gd name="T10" fmla="+- 0 15693 15668"/>
                              <a:gd name="T11" fmla="*/ 15693 h 66"/>
                              <a:gd name="T12" fmla="+- 0 5263 5242"/>
                              <a:gd name="T13" fmla="*/ T12 w 69"/>
                              <a:gd name="T14" fmla="+- 0 15708 15668"/>
                              <a:gd name="T15" fmla="*/ 15708 h 66"/>
                              <a:gd name="T16" fmla="+- 0 5255 5242"/>
                              <a:gd name="T17" fmla="*/ T16 w 69"/>
                              <a:gd name="T18" fmla="+- 0 15733 15668"/>
                              <a:gd name="T19" fmla="*/ 15733 h 66"/>
                              <a:gd name="T20" fmla="+- 0 5276 5242"/>
                              <a:gd name="T21" fmla="*/ T20 w 69"/>
                              <a:gd name="T22" fmla="+- 0 15718 15668"/>
                              <a:gd name="T23" fmla="*/ 15718 h 66"/>
                              <a:gd name="T24" fmla="+- 0 5297 5242"/>
                              <a:gd name="T25" fmla="*/ T24 w 69"/>
                              <a:gd name="T26" fmla="+- 0 15733 15668"/>
                              <a:gd name="T27" fmla="*/ 15733 h 66"/>
                              <a:gd name="T28" fmla="+- 0 5289 5242"/>
                              <a:gd name="T29" fmla="*/ T28 w 69"/>
                              <a:gd name="T30" fmla="+- 0 15708 15668"/>
                              <a:gd name="T31" fmla="*/ 15708 h 66"/>
                              <a:gd name="T32" fmla="+- 0 5311 5242"/>
                              <a:gd name="T33" fmla="*/ T32 w 69"/>
                              <a:gd name="T34" fmla="+- 0 15693 15668"/>
                              <a:gd name="T35" fmla="*/ 15693 h 66"/>
                              <a:gd name="T36" fmla="+- 0 5284 5242"/>
                              <a:gd name="T37" fmla="*/ T36 w 69"/>
                              <a:gd name="T38" fmla="+- 0 15693 15668"/>
                              <a:gd name="T39" fmla="*/ 15693 h 66"/>
                              <a:gd name="T40" fmla="+- 0 5276 5242"/>
                              <a:gd name="T41" fmla="*/ T40 w 69"/>
                              <a:gd name="T42" fmla="+- 0 15668 15668"/>
                              <a:gd name="T43" fmla="*/ 1566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50"/>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5236974" name="Picture 15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54" y="15697"/>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6577999" name="Freeform 1517"/>
                        <wps:cNvSpPr>
                          <a:spLocks/>
                        </wps:cNvSpPr>
                        <wps:spPr bwMode="auto">
                          <a:xfrm>
                            <a:off x="5025" y="15884"/>
                            <a:ext cx="69" cy="66"/>
                          </a:xfrm>
                          <a:custGeom>
                            <a:avLst/>
                            <a:gdLst>
                              <a:gd name="T0" fmla="+- 0 5060 5025"/>
                              <a:gd name="T1" fmla="*/ T0 w 69"/>
                              <a:gd name="T2" fmla="+- 0 15885 15885"/>
                              <a:gd name="T3" fmla="*/ 15885 h 66"/>
                              <a:gd name="T4" fmla="+- 0 5052 5025"/>
                              <a:gd name="T5" fmla="*/ T4 w 69"/>
                              <a:gd name="T6" fmla="+- 0 15910 15885"/>
                              <a:gd name="T7" fmla="*/ 15910 h 66"/>
                              <a:gd name="T8" fmla="+- 0 5025 5025"/>
                              <a:gd name="T9" fmla="*/ T8 w 69"/>
                              <a:gd name="T10" fmla="+- 0 15910 15885"/>
                              <a:gd name="T11" fmla="*/ 15910 h 66"/>
                              <a:gd name="T12" fmla="+- 0 5047 5025"/>
                              <a:gd name="T13" fmla="*/ T12 w 69"/>
                              <a:gd name="T14" fmla="+- 0 15925 15885"/>
                              <a:gd name="T15" fmla="*/ 15925 h 66"/>
                              <a:gd name="T16" fmla="+- 0 5039 5025"/>
                              <a:gd name="T17" fmla="*/ T16 w 69"/>
                              <a:gd name="T18" fmla="+- 0 15950 15885"/>
                              <a:gd name="T19" fmla="*/ 15950 h 66"/>
                              <a:gd name="T20" fmla="+- 0 5060 5025"/>
                              <a:gd name="T21" fmla="*/ T20 w 69"/>
                              <a:gd name="T22" fmla="+- 0 15935 15885"/>
                              <a:gd name="T23" fmla="*/ 15935 h 66"/>
                              <a:gd name="T24" fmla="+- 0 5081 5025"/>
                              <a:gd name="T25" fmla="*/ T24 w 69"/>
                              <a:gd name="T26" fmla="+- 0 15950 15885"/>
                              <a:gd name="T27" fmla="*/ 15950 h 66"/>
                              <a:gd name="T28" fmla="+- 0 5073 5025"/>
                              <a:gd name="T29" fmla="*/ T28 w 69"/>
                              <a:gd name="T30" fmla="+- 0 15925 15885"/>
                              <a:gd name="T31" fmla="*/ 15925 h 66"/>
                              <a:gd name="T32" fmla="+- 0 5094 5025"/>
                              <a:gd name="T33" fmla="*/ T32 w 69"/>
                              <a:gd name="T34" fmla="+- 0 15910 15885"/>
                              <a:gd name="T35" fmla="*/ 15910 h 66"/>
                              <a:gd name="T36" fmla="+- 0 5068 5025"/>
                              <a:gd name="T37" fmla="*/ T36 w 69"/>
                              <a:gd name="T38" fmla="+- 0 15910 15885"/>
                              <a:gd name="T39" fmla="*/ 15910 h 66"/>
                              <a:gd name="T40" fmla="+- 0 5060 5025"/>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5" y="0"/>
                                </a:moveTo>
                                <a:lnTo>
                                  <a:pt x="27" y="25"/>
                                </a:lnTo>
                                <a:lnTo>
                                  <a:pt x="0" y="25"/>
                                </a:lnTo>
                                <a:lnTo>
                                  <a:pt x="22" y="40"/>
                                </a:lnTo>
                                <a:lnTo>
                                  <a:pt x="14" y="65"/>
                                </a:lnTo>
                                <a:lnTo>
                                  <a:pt x="35" y="50"/>
                                </a:lnTo>
                                <a:lnTo>
                                  <a:pt x="56" y="65"/>
                                </a:lnTo>
                                <a:lnTo>
                                  <a:pt x="48" y="40"/>
                                </a:lnTo>
                                <a:lnTo>
                                  <a:pt x="69" y="25"/>
                                </a:lnTo>
                                <a:lnTo>
                                  <a:pt x="43" y="25"/>
                                </a:lnTo>
                                <a:lnTo>
                                  <a:pt x="3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550485" name="Picture 15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54"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302445" name="Freeform 1515"/>
                        <wps:cNvSpPr>
                          <a:spLocks/>
                        </wps:cNvSpPr>
                        <wps:spPr bwMode="auto">
                          <a:xfrm>
                            <a:off x="5242" y="16101"/>
                            <a:ext cx="69" cy="66"/>
                          </a:xfrm>
                          <a:custGeom>
                            <a:avLst/>
                            <a:gdLst>
                              <a:gd name="T0" fmla="+- 0 5276 5242"/>
                              <a:gd name="T1" fmla="*/ T0 w 69"/>
                              <a:gd name="T2" fmla="+- 0 16102 16102"/>
                              <a:gd name="T3" fmla="*/ 16102 h 66"/>
                              <a:gd name="T4" fmla="+- 0 5268 5242"/>
                              <a:gd name="T5" fmla="*/ T4 w 69"/>
                              <a:gd name="T6" fmla="+- 0 16127 16102"/>
                              <a:gd name="T7" fmla="*/ 16127 h 66"/>
                              <a:gd name="T8" fmla="+- 0 5242 5242"/>
                              <a:gd name="T9" fmla="*/ T8 w 69"/>
                              <a:gd name="T10" fmla="+- 0 16127 16102"/>
                              <a:gd name="T11" fmla="*/ 16127 h 66"/>
                              <a:gd name="T12" fmla="+- 0 5263 5242"/>
                              <a:gd name="T13" fmla="*/ T12 w 69"/>
                              <a:gd name="T14" fmla="+- 0 16142 16102"/>
                              <a:gd name="T15" fmla="*/ 16142 h 66"/>
                              <a:gd name="T16" fmla="+- 0 5256 5242"/>
                              <a:gd name="T17" fmla="*/ T16 w 69"/>
                              <a:gd name="T18" fmla="+- 0 16167 16102"/>
                              <a:gd name="T19" fmla="*/ 16167 h 66"/>
                              <a:gd name="T20" fmla="+- 0 5276 5242"/>
                              <a:gd name="T21" fmla="*/ T20 w 69"/>
                              <a:gd name="T22" fmla="+- 0 16151 16102"/>
                              <a:gd name="T23" fmla="*/ 16151 h 66"/>
                              <a:gd name="T24" fmla="+- 0 5297 5242"/>
                              <a:gd name="T25" fmla="*/ T24 w 69"/>
                              <a:gd name="T26" fmla="+- 0 16167 16102"/>
                              <a:gd name="T27" fmla="*/ 16167 h 66"/>
                              <a:gd name="T28" fmla="+- 0 5289 5242"/>
                              <a:gd name="T29" fmla="*/ T28 w 69"/>
                              <a:gd name="T30" fmla="+- 0 16142 16102"/>
                              <a:gd name="T31" fmla="*/ 16142 h 66"/>
                              <a:gd name="T32" fmla="+- 0 5311 5242"/>
                              <a:gd name="T33" fmla="*/ T32 w 69"/>
                              <a:gd name="T34" fmla="+- 0 16127 16102"/>
                              <a:gd name="T35" fmla="*/ 16127 h 66"/>
                              <a:gd name="T36" fmla="+- 0 5284 5242"/>
                              <a:gd name="T37" fmla="*/ T36 w 69"/>
                              <a:gd name="T38" fmla="+- 0 16127 16102"/>
                              <a:gd name="T39" fmla="*/ 16127 h 66"/>
                              <a:gd name="T40" fmla="+- 0 5276 5242"/>
                              <a:gd name="T41" fmla="*/ T40 w 69"/>
                              <a:gd name="T42" fmla="+- 0 16102 16102"/>
                              <a:gd name="T43" fmla="*/ 1610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4" y="65"/>
                                </a:lnTo>
                                <a:lnTo>
                                  <a:pt x="34" y="49"/>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1195815" name="Picture 15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50"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872733" name="Freeform 1513"/>
                        <wps:cNvSpPr>
                          <a:spLocks/>
                        </wps:cNvSpPr>
                        <wps:spPr bwMode="auto">
                          <a:xfrm>
                            <a:off x="5458" y="15884"/>
                            <a:ext cx="69" cy="66"/>
                          </a:xfrm>
                          <a:custGeom>
                            <a:avLst/>
                            <a:gdLst>
                              <a:gd name="T0" fmla="+- 0 5493 5459"/>
                              <a:gd name="T1" fmla="*/ T0 w 69"/>
                              <a:gd name="T2" fmla="+- 0 15885 15885"/>
                              <a:gd name="T3" fmla="*/ 15885 h 66"/>
                              <a:gd name="T4" fmla="+- 0 5485 5459"/>
                              <a:gd name="T5" fmla="*/ T4 w 69"/>
                              <a:gd name="T6" fmla="+- 0 15910 15885"/>
                              <a:gd name="T7" fmla="*/ 15910 h 66"/>
                              <a:gd name="T8" fmla="+- 0 5459 5459"/>
                              <a:gd name="T9" fmla="*/ T8 w 69"/>
                              <a:gd name="T10" fmla="+- 0 15910 15885"/>
                              <a:gd name="T11" fmla="*/ 15910 h 66"/>
                              <a:gd name="T12" fmla="+- 0 5480 5459"/>
                              <a:gd name="T13" fmla="*/ T12 w 69"/>
                              <a:gd name="T14" fmla="+- 0 15925 15885"/>
                              <a:gd name="T15" fmla="*/ 15925 h 66"/>
                              <a:gd name="T16" fmla="+- 0 5472 5459"/>
                              <a:gd name="T17" fmla="*/ T16 w 69"/>
                              <a:gd name="T18" fmla="+- 0 15950 15885"/>
                              <a:gd name="T19" fmla="*/ 15950 h 66"/>
                              <a:gd name="T20" fmla="+- 0 5493 5459"/>
                              <a:gd name="T21" fmla="*/ T20 w 69"/>
                              <a:gd name="T22" fmla="+- 0 15934 15885"/>
                              <a:gd name="T23" fmla="*/ 15934 h 66"/>
                              <a:gd name="T24" fmla="+- 0 5514 5459"/>
                              <a:gd name="T25" fmla="*/ T24 w 69"/>
                              <a:gd name="T26" fmla="+- 0 15950 15885"/>
                              <a:gd name="T27" fmla="*/ 15950 h 66"/>
                              <a:gd name="T28" fmla="+- 0 5506 5459"/>
                              <a:gd name="T29" fmla="*/ T28 w 69"/>
                              <a:gd name="T30" fmla="+- 0 15925 15885"/>
                              <a:gd name="T31" fmla="*/ 15925 h 66"/>
                              <a:gd name="T32" fmla="+- 0 5527 5459"/>
                              <a:gd name="T33" fmla="*/ T32 w 69"/>
                              <a:gd name="T34" fmla="+- 0 15910 15885"/>
                              <a:gd name="T35" fmla="*/ 15910 h 66"/>
                              <a:gd name="T36" fmla="+- 0 5501 5459"/>
                              <a:gd name="T37" fmla="*/ T36 w 69"/>
                              <a:gd name="T38" fmla="+- 0 15910 15885"/>
                              <a:gd name="T39" fmla="*/ 15910 h 66"/>
                              <a:gd name="T40" fmla="+- 0 5493 5459"/>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49"/>
                                </a:lnTo>
                                <a:lnTo>
                                  <a:pt x="55" y="65"/>
                                </a:lnTo>
                                <a:lnTo>
                                  <a:pt x="47" y="40"/>
                                </a:lnTo>
                                <a:lnTo>
                                  <a:pt x="68"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0340922" name="Picture 15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50" y="15697"/>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2197884B">
              <v:group id="Group 1503" style="position:absolute;margin-left:562.6pt;margin-top:0;width:613.8pt;height:817.95pt;z-index:-251651072;mso-position-horizontal:right;mso-position-horizontal-relative:page;mso-position-vertical:top;mso-position-vertical-relative:page" coordsize="11906,15339" coordorigin="-300,828" o:spid="_x0000_s1026" w14:anchorId="090E4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left:-300;top:828;width:11906;height:1498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WCbLAAAA4gAAAA8AAABkcnMvZG93bnJldi54bWxEj0FrwkAUhO9C/8PyCr2IbgxWYuoqrSit&#10;tzZ68PjIviYh2bdpdjXpv3eFQo/DzHzDrDaDacSVOldZVjCbRiCIc6srLhScjvtJAsJ5ZI2NZVLw&#10;Sw4264fRClNte/6ia+YLESDsUlRQet+mUrq8JINualvi4H3bzqAPsiuk7rAPcNPIOIoW0mDFYaHE&#10;lrYl5XV2MQrO9ed7gdlPsu0X4+OwP+ze8kOt1NPj8PoCwtPg/8N/7Q+t4Hm+TKJ5PIvhfincAbm+&#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HI1gmywAAAOIAAAAPAAAAAAAA&#10;AAAAAAAAAJ8CAABkcnMvZG93bnJldi54bWxQSwUGAAAAAAQABAD3AAAAlwMAAAAA&#10;">
                  <v:imagedata o:title="" r:id="rId18"/>
                </v:shape>
                <v:shape id="Freeform 1519" style="position:absolute;left:5242;top:15668;width:69;height:66;visibility:visible;mso-wrap-style:square;v-text-anchor:top" coordsize="69,66" o:spid="_x0000_s1028" fillcolor="#fff200" stroked="f" path="m34,l26,25,,25,21,40,13,65,34,50,55,65,47,40,69,25r-27,l3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3v8sA&#10;AADhAAAADwAAAGRycy9kb3ducmV2LnhtbESPT2vCQBTE74V+h+UVvNWNVlMbXUUFQYoX/7Slt0f2&#10;mYRm34bsmsRv7woFj8PM/IaZLTpTioZqV1hWMOhHIIhTqwvOFJyOm9cJCOeRNZaWScGVHCzmz08z&#10;TLRteU/NwWciQNglqCD3vkqkdGlOBl3fVsTBO9vaoA+yzqSusQ1wU8phFMXSYMFhIceK1jmlf4eL&#10;UYDf593uc7s8/b4VX2m8jldN+7NSqvfSLacgPHX+Ef5vb7WCeDx5H32Mh3B/FN6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Q7e/ywAAAOEAAAAPAAAAAAAAAAAAAAAAAJgC&#10;AABkcnMvZG93bnJldi54bWxQSwUGAAAAAAQABAD1AAAAkAMAAAAA&#10;">
                  <v:path arrowok="t" o:connecttype="custom" o:connectlocs="34,15668;26,15693;0,15693;21,15708;13,15733;34,15718;55,15733;47,15708;69,15693;42,15693;34,15668" o:connectangles="0,0,0,0,0,0,0,0,0,0,0"/>
                </v:shape>
                <v:shape id="Picture 1518" style="position:absolute;left:5054;top:15697;width:148;height:145;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lvvJAAAA4wAAAA8AAABkcnMvZG93bnJldi54bWxET91KwzAUvhd8h3AE71zqfjpbl40xUYQx&#10;wbkHODSnbbA56ZrY1T29GQy8PN//WawG24ieOm8cK3gcJSCIC6cNVwoOX68PTyB8QNbYOCYFv+Rh&#10;tby9WWCu3Yk/qd+HSsQQ9jkqqENocyl9UZNFP3ItceRK11kM8ewqqTs8xXDbyHGSpNKi4dhQY0ub&#10;morv/Y9VkOp+9nL+mJrjm6y2ZnfIuCx3St3fDetnEIGG8C++ut91nJ/NZ+NJms2ncPkpAiC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2mW+8kAAADjAAAADwAAAAAAAAAA&#10;AAAAAACfAgAAZHJzL2Rvd25yZXYueG1sUEsFBgAAAAAEAAQA9wAAAJUDAAAAAA==&#10;">
                  <v:imagedata o:title="" r:id="rId19"/>
                </v:shape>
                <v:shape id="Freeform 1517" style="position:absolute;left:5025;top:15884;width:69;height:66;visibility:visible;mso-wrap-style:square;v-text-anchor:top" coordsize="69,66" o:spid="_x0000_s1030" fillcolor="#fff200" stroked="f" path="m35,l27,25,,25,22,40,14,65,35,50,56,65,48,40,69,25r-26,l3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RrMkA&#10;AADjAAAADwAAAGRycy9kb3ducmV2LnhtbERPS2vCQBC+F/oflil4q5sqTZrUVVQQRLz4aEtvQ3ZM&#10;QrOzIbsm6b/vCgWP871nthhMLTpqXWVZwcs4AkGcW11xoeB82jy/gXAeWWNtmRT8koPF/PFhhpm2&#10;PR+oO/pChBB2GSoovW8yKV1ekkE3tg1x4C62NejD2RZSt9iHcFPLSRTF0mDFoaHEhtYl5T/Hq1GA&#10;n5f9frddnr+n1Ucer+NV13+tlBo9Dct3EJ4Gfxf/u7c6zE+m8WuSpGkKt58CAH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s0RrMkAAADjAAAADwAAAAAAAAAAAAAAAACYAgAA&#10;ZHJzL2Rvd25yZXYueG1sUEsFBgAAAAAEAAQA9QAAAI4DAAAAAA==&#10;">
                  <v:path arrowok="t" o:connecttype="custom" o:connectlocs="35,15885;27,15910;0,15910;22,15925;14,15950;35,15935;56,15950;48,15925;69,15910;43,15910;35,15885" o:connectangles="0,0,0,0,0,0,0,0,0,0,0"/>
                </v:shape>
                <v:shape id="Picture 1516" style="position:absolute;left:5054;top:15993;width:148;height:145;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eZijKAAAA4gAAAA8AAABkcnMvZG93bnJldi54bWxEj9FKAzEURN+F/kO4Bd9s0urWujYtUmjp&#10;g1Bc/YDL5rpZ3Nxsk7hd/XojCD4OM3OGWW9H14mBQmw9a5jPFAji2puWGw1vr/ubFYiYkA12nknD&#10;F0XYbiZXayyNv/ALDVVqRIZwLFGDTakvpYy1JYdx5nvi7L374DBlGRppAl4y3HVyodRSOmw5L1js&#10;aWep/qg+nYam8GFxrr7tbnk4nvZDNPH58KD19XR8egSRaEz/4b/20Wi4VfdFoe5WBfxeyndAbn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XeZijKAAAA4gAAAA8AAAAAAAAA&#10;AAAAAAAAnwIAAGRycy9kb3ducmV2LnhtbFBLBQYAAAAABAAEAPcAAACWAwAAAAA=&#10;">
                  <v:imagedata o:title="" r:id="rId20"/>
                </v:shape>
                <v:shape id="Freeform 1515" style="position:absolute;left:5242;top:16101;width:69;height:66;visibility:visible;mso-wrap-style:square;v-text-anchor:top" coordsize="69,66" o:spid="_x0000_s1032" fillcolor="#fff200" stroked="f" path="m34,l26,25,,25,21,40,14,65,34,49,55,65,47,40,69,25r-27,l3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ic8wA&#10;AADiAAAADwAAAGRycy9kb3ducmV2LnhtbESPzWrDMBCE74W+g9hCb40c2zXBiRKSQCGUXJrmh9wW&#10;a2ObWCtjqbb79lWh0OMwM98wi9VoGtFT52rLCqaTCARxYXXNpYLj59vLDITzyBoby6Tgmxyslo8P&#10;C8y1HfiD+oMvRYCwy1FB5X2bS+mKigy6iW2Jg3eznUEfZFdK3eEQ4KaRcRRl0mDNYaHClrYVFffD&#10;l1GA59t+/75bH69JfSqybbbph8tGqeencT0H4Wn0/+G/9k4rSOMkieI0fYXfS+EO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FQic8wAAADiAAAADwAAAAAAAAAAAAAAAACY&#10;AgAAZHJzL2Rvd25yZXYueG1sUEsFBgAAAAAEAAQA9QAAAJEDAAAAAA==&#10;">
                  <v:path arrowok="t" o:connecttype="custom" o:connectlocs="34,16102;26,16127;0,16127;21,16142;14,16167;34,16151;55,16167;47,16142;69,16127;42,16127;34,16102" o:connectangles="0,0,0,0,0,0,0,0,0,0,0"/>
                </v:shape>
                <v:shape id="Picture 1514" style="position:absolute;left:5350;top:15993;width:148;height:145;visibility:visible;mso-wrap-style:square" o:spid="_x0000_s103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sDxHHAAAA4wAAAA8AAABkcnMvZG93bnJldi54bWxET19rwjAQfx/sO4Qb7G2mcbjVapQxGDoQ&#10;ZCr4eiRnW9dcuibT+u0XQdjj/f7fdN67RpyoC7VnDWqQgSA23tZcathtP55yECEiW2w8k4YLBZjP&#10;7u+mWFh/5i86bWIpUgiHAjVUMbaFlMFU5DAMfEucuIPvHMZ0dqW0HZ5TuGvkMMtepMOaU0OFLb1X&#10;ZL43v07Duvl5/bwsVC17c9w/r1f5zjuj9eND/zYBEamP/+Kbe2nT/KFSajzK1QiuPyUA5O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sDxHHAAAA4wAAAA8AAAAAAAAAAAAA&#10;AAAAnwIAAGRycy9kb3ducmV2LnhtbFBLBQYAAAAABAAEAPcAAACTAwAAAAA=&#10;">
                  <v:imagedata o:title="" r:id="rId21"/>
                </v:shape>
                <v:shape id="Freeform 1513" style="position:absolute;left:5458;top:15884;width:69;height:66;visibility:visible;mso-wrap-style:square;v-text-anchor:top" coordsize="69,66" o:spid="_x0000_s1034" fillcolor="#fff200" stroked="f" path="m34,l26,25,,25,21,40,13,65,34,49,55,65,47,40,68,25r-26,l3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qMsA&#10;AADiAAAADwAAAGRycy9kb3ducmV2LnhtbESPQWvCQBSE70L/w/IKvemmhsYQXUWFgoiXWqt4e2Sf&#10;SWj2bciuSfrvu4WCx2FmvmEWq8HUoqPWVZYVvE4iEMS51RUXCk6f7+MUhPPIGmvLpOCHHKyWT6MF&#10;Ztr2/EHd0RciQNhlqKD0vsmkdHlJBt3ENsTBu9nWoA+yLaRusQ9wU8tpFCXSYMVhocSGtiXl38e7&#10;UYDn2+Gw361P17j6ypNtsun6y0apl+dhPQfhafCP8H97pxWkb0k6m87iGP4uhTs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6YyoywAAAOIAAAAPAAAAAAAAAAAAAAAAAJgC&#10;AABkcnMvZG93bnJldi54bWxQSwUGAAAAAAQABAD1AAAAkAMAAAAA&#10;">
                  <v:path arrowok="t" o:connecttype="custom" o:connectlocs="34,15885;26,15910;0,15910;21,15925;13,15950;34,15934;55,15950;47,15925;68,15910;42,15910;34,15885" o:connectangles="0,0,0,0,0,0,0,0,0,0,0"/>
                </v:shape>
                <v:shape id="Picture 1512" style="position:absolute;left:5350;top:15697;width:148;height:145;visibility:visible;mso-wrap-style:square" o:spid="_x0000_s103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DMPKAAAA4wAAAA8AAABkcnMvZG93bnJldi54bWxET19PwjAQfzfhOzRH4ouRloGKg0JEIZpo&#10;NCIf4LIe26C9LmuF+e2piYmP9/t/s0XnrDhSG2rPGoYDBYK48KbmUsP2a309AREiskHrmTT8UIDF&#10;vHcxw9z4E3/ScRNLkUI45KihirHJpQxFRQ7DwDfEidv51mFMZ1tK0+IphTsrM6VupcOaU0OFDT1W&#10;VBw2307DePf0vl5d2Wa52r/e3XwcRurNPmt92e8epiAidfFf/Od+MWn+JFOjsbrPMvj9KQEg52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hhDMPKAAAA4wAAAA8AAAAAAAAA&#10;AAAAAAAAnwIAAGRycy9kb3ducmV2LnhtbFBLBQYAAAAABAAEAPcAAACWAwAAAAA=&#10;">
                  <v:imagedata o:title="" r:id="rId22"/>
                </v:shape>
                <v:shape id="Picture 1505" style="position:absolute;left:2816;top:828;width:768;height:770;visibility:visible;mso-wrap-style:square" o:spid="_x0000_s103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6M4TKAAAA4gAAAA8AAABkcnMvZG93bnJldi54bWxEj8tqwkAUhveC7zCcQjeiE6PEGB1FWoSu&#10;tF4odHfInCbRzJmQmWp8+85C6PLnv/Et152pxY1aV1lWMB5FIIhzqysuFJxP22EKwnlkjbVlUvAg&#10;B+tVv7fETNs7H+h29IUII+wyVFB632RSurwkg25kG+Lg/djWoA+yLaRu8R7GTS3jKEqkwYrDQ4kN&#10;vZWUX4+/RsF+uzOX3Wf9zl/Jd7o/babmMZgq9frSbRYgPHX+P/xsf2gFkziZxLN5GiACUsABufo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B6M4TKAAAA4gAAAA8AAAAAAAAA&#10;AAAAAAAAnwIAAGRycy9kb3ducmV2LnhtbFBLBQYAAAAABAAEAPcAAACWAwAAAAA=&#10;">
                  <v:imagedata o:title="" r:id="rId23"/>
                </v:shape>
                <v:shape id="Picture 1504" style="position:absolute;left:1383;top:1821;width:3613;height:947;visibility:visible;mso-wrap-style:square" o:spid="_x0000_s103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nnvLAAAA4QAAAA8AAABkcnMvZG93bnJldi54bWxEj0FLAzEUhO+C/yE8oTebrbCu3TYtpVIp&#10;9iDWBT2+bl53QzcvSxLb7b83guBxmJlvmPlysJ04kw/GsYLJOANBXDttuFFQfWzun0CEiKyxc0wK&#10;rhRgubi9mWOp3YXf6byPjUgQDiUqaGPsSylD3ZLFMHY9cfKOzluMSfpGao+XBLedfMiyR2nRcFpo&#10;sad1S/Vp/20VbL9eXndv2XOVm8Pn8XqqfGHiTqnR3bCagYg0xP/wX3urFRTTYjop8hx+H6U3IB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Rk557ywAAAOEAAAAPAAAAAAAA&#10;AAAAAAAAAJ8CAABkcnMvZG93bnJldi54bWxQSwUGAAAAAAQABAD3AAAAlwMAAAAA&#10;">
                  <v:imagedata o:title="" r:id="rId24"/>
                </v:shape>
                <w10:wrap anchorx="page" anchory="page"/>
              </v:group>
            </w:pict>
          </mc:Fallback>
        </mc:AlternateContent>
      </w:r>
      <w:bookmarkEnd w:id="0"/>
      <w:r w:rsidRPr="003F349E" w:rsidR="00CA54E1">
        <w:rPr>
          <w:rFonts w:asciiTheme="minorHAnsi" w:hAnsiTheme="minorHAnsi" w:cstheme="minorHAnsi"/>
          <w:szCs w:val="22"/>
        </w:rPr>
        <w:t xml:space="preserve"> </w:t>
      </w:r>
    </w:p>
    <w:p w:rsidRPr="003F349E" w:rsidR="00CA54E1" w:rsidP="00CA54E1" w:rsidRDefault="00CA54E1" w14:paraId="6A617C0B" w14:textId="77777777">
      <w:pPr>
        <w:spacing w:after="120" w:line="280" w:lineRule="atLeast"/>
        <w:jc w:val="left"/>
        <w:rPr>
          <w:rFonts w:asciiTheme="minorHAnsi" w:hAnsiTheme="minorHAnsi" w:cstheme="minorHAnsi"/>
          <w:szCs w:val="22"/>
        </w:rPr>
      </w:pPr>
    </w:p>
    <w:p w:rsidRPr="003F349E" w:rsidR="00CA54E1" w:rsidP="00CA54E1" w:rsidRDefault="00CA54E1" w14:paraId="38E0A3AA" w14:textId="77777777">
      <w:pPr>
        <w:spacing w:after="120" w:line="280" w:lineRule="atLeast"/>
        <w:jc w:val="left"/>
        <w:rPr>
          <w:rFonts w:asciiTheme="minorHAnsi" w:hAnsiTheme="minorHAnsi" w:cstheme="minorHAnsi"/>
          <w:szCs w:val="22"/>
        </w:rPr>
      </w:pPr>
    </w:p>
    <w:p w:rsidRPr="003F349E" w:rsidR="00CA54E1" w:rsidP="00CA54E1" w:rsidRDefault="00CA54E1" w14:paraId="1CF3794A" w14:textId="040BC876">
      <w:pPr>
        <w:spacing w:after="120" w:line="280" w:lineRule="atLeast"/>
        <w:jc w:val="left"/>
        <w:rPr>
          <w:rFonts w:asciiTheme="minorHAnsi" w:hAnsiTheme="minorHAnsi" w:cstheme="minorHAnsi"/>
          <w:szCs w:val="22"/>
        </w:rPr>
      </w:pPr>
    </w:p>
    <w:p w:rsidRPr="003F349E" w:rsidR="00CA54E1" w:rsidP="00CA54E1" w:rsidRDefault="00CA54E1" w14:paraId="4380DF21" w14:textId="55ED6884">
      <w:pPr>
        <w:spacing w:after="120" w:line="280" w:lineRule="atLeast"/>
        <w:jc w:val="left"/>
        <w:rPr>
          <w:rFonts w:asciiTheme="minorHAnsi" w:hAnsiTheme="minorHAnsi" w:cstheme="minorHAnsi"/>
          <w:szCs w:val="22"/>
        </w:rPr>
      </w:pPr>
    </w:p>
    <w:p w:rsidR="00315821" w:rsidP="00315821" w:rsidRDefault="00315821" w14:paraId="6CF17CA1" w14:textId="17B9547F">
      <w:pPr>
        <w:jc w:val="left"/>
        <w:rPr>
          <w:rFonts w:asciiTheme="minorHAnsi" w:hAnsiTheme="minorHAnsi" w:cstheme="minorHAnsi"/>
          <w:b/>
          <w:bCs/>
          <w:color w:val="365F91"/>
          <w:sz w:val="28"/>
          <w:szCs w:val="28"/>
          <w:lang w:eastAsia="ja-JP"/>
        </w:rPr>
      </w:pPr>
      <w:r w:rsidRPr="00BC3612">
        <w:rPr>
          <w:rFonts w:asciiTheme="minorHAnsi" w:hAnsiTheme="minorHAnsi" w:cstheme="minorHAnsi"/>
          <w:b/>
          <w:bCs/>
          <w:color w:val="365F91"/>
          <w:sz w:val="28"/>
          <w:szCs w:val="28"/>
          <w:lang w:eastAsia="ja-JP"/>
        </w:rPr>
        <w:t xml:space="preserve">ΟΔΗΓΙΕΣ </w:t>
      </w:r>
      <w:r w:rsidR="005307D9">
        <w:rPr>
          <w:rFonts w:asciiTheme="minorHAnsi" w:hAnsiTheme="minorHAnsi" w:cstheme="minorHAnsi"/>
          <w:b/>
          <w:bCs/>
          <w:color w:val="365F91"/>
          <w:sz w:val="28"/>
          <w:szCs w:val="28"/>
          <w:lang w:eastAsia="ja-JP"/>
        </w:rPr>
        <w:t>ΓΙΑ ΤΗΝ ΠΡΟΣΚΛΗΣΗ</w:t>
      </w:r>
      <w:r w:rsidRPr="00BC3612">
        <w:rPr>
          <w:rFonts w:asciiTheme="minorHAnsi" w:hAnsiTheme="minorHAnsi" w:cstheme="minorHAnsi"/>
          <w:b/>
          <w:bCs/>
          <w:color w:val="365F91"/>
          <w:sz w:val="28"/>
          <w:szCs w:val="28"/>
          <w:lang w:eastAsia="ja-JP"/>
        </w:rPr>
        <w:t xml:space="preserve"> </w:t>
      </w:r>
      <w:r w:rsidRPr="00BC3612">
        <w:rPr>
          <w:rFonts w:asciiTheme="minorHAnsi" w:hAnsiTheme="minorHAnsi" w:cstheme="minorHAnsi"/>
          <w:b/>
          <w:bCs/>
          <w:color w:val="365F91"/>
          <w:sz w:val="28"/>
          <w:szCs w:val="28"/>
          <w:lang w:eastAsia="ja-JP"/>
        </w:rPr>
        <w:br/>
      </w:r>
      <w:r w:rsidRPr="00BC3612">
        <w:rPr>
          <w:rFonts w:asciiTheme="minorHAnsi" w:hAnsiTheme="minorHAnsi" w:cstheme="minorHAnsi"/>
          <w:b/>
          <w:bCs/>
          <w:color w:val="365F91"/>
          <w:sz w:val="28"/>
          <w:szCs w:val="28"/>
          <w:lang w:eastAsia="ja-JP"/>
        </w:rPr>
        <w:t xml:space="preserve">ΤΑΜΕΙΩΝ ΑΣΥΛΟΥ ΜΕΤΑΝΑΣΤΕΥΣΗΣ </w:t>
      </w:r>
    </w:p>
    <w:p w:rsidRPr="00405245" w:rsidR="00315821" w:rsidP="00315821" w:rsidRDefault="00315821" w14:paraId="6F13FD83" w14:textId="07471804">
      <w:pPr>
        <w:jc w:val="left"/>
        <w:rPr>
          <w:rFonts w:ascii="Arial Black" w:hAnsi="Arial Black" w:cs="Arial Black"/>
          <w:b/>
          <w:bCs/>
          <w:sz w:val="24"/>
        </w:rPr>
      </w:pPr>
      <w:r w:rsidRPr="00BC3612">
        <w:rPr>
          <w:rFonts w:asciiTheme="minorHAnsi" w:hAnsiTheme="minorHAnsi" w:cstheme="minorHAnsi"/>
          <w:b/>
          <w:bCs/>
          <w:color w:val="365F91"/>
          <w:sz w:val="28"/>
          <w:szCs w:val="28"/>
          <w:lang w:eastAsia="ja-JP"/>
        </w:rPr>
        <w:t>ΚΑΙ ΕΣΩΤΕΡΙΚΩΝ ΥΠΟΘΕΣΕΩΝ</w:t>
      </w:r>
      <w:r w:rsidRPr="00BC3612">
        <w:rPr>
          <w:rFonts w:ascii="Arial Black" w:hAnsi="Arial Black" w:cs="Arial Black"/>
          <w:b/>
          <w:bCs/>
          <w:sz w:val="20"/>
        </w:rPr>
        <w:t xml:space="preserve"> </w:t>
      </w:r>
      <w:r w:rsidRPr="00BC3612">
        <w:rPr>
          <w:rFonts w:asciiTheme="minorHAnsi" w:hAnsiTheme="minorHAnsi" w:cstheme="minorHAnsi"/>
          <w:b/>
          <w:bCs/>
          <w:color w:val="365F91"/>
          <w:sz w:val="28"/>
          <w:szCs w:val="28"/>
          <w:lang w:eastAsia="ja-JP"/>
        </w:rPr>
        <w:t>(Τ.Α.Μ.Ε.Υ)</w:t>
      </w:r>
    </w:p>
    <w:p w:rsidR="00CA54E1" w:rsidP="00315821" w:rsidRDefault="00CA54E1" w14:paraId="740AB9B8" w14:textId="086C52DA">
      <w:pPr>
        <w:spacing w:after="120" w:line="280" w:lineRule="atLeast"/>
        <w:jc w:val="left"/>
        <w:rPr>
          <w:rFonts w:asciiTheme="minorHAnsi" w:hAnsiTheme="minorHAnsi" w:cstheme="minorHAnsi"/>
          <w:color w:val="002060"/>
          <w:kern w:val="24"/>
          <w:sz w:val="24"/>
          <w:szCs w:val="28"/>
        </w:rPr>
      </w:pPr>
    </w:p>
    <w:p w:rsidR="00CA54E1" w:rsidP="00CA54E1" w:rsidRDefault="00CA54E1" w14:paraId="5A83AB59" w14:textId="6AB1C628">
      <w:pPr>
        <w:spacing w:after="120" w:line="280" w:lineRule="atLeast"/>
        <w:jc w:val="left"/>
        <w:rPr>
          <w:rFonts w:asciiTheme="minorHAnsi" w:hAnsiTheme="minorHAnsi" w:cstheme="minorHAnsi"/>
          <w:color w:val="002060"/>
          <w:kern w:val="24"/>
          <w:sz w:val="24"/>
          <w:szCs w:val="28"/>
        </w:rPr>
      </w:pPr>
    </w:p>
    <w:p w:rsidRPr="003F349E" w:rsidR="00CA54E1" w:rsidP="00CA54E1" w:rsidRDefault="00CA54E1" w14:paraId="08515791" w14:textId="603958DE">
      <w:pPr>
        <w:spacing w:after="120" w:line="280" w:lineRule="atLeast"/>
        <w:jc w:val="left"/>
        <w:rPr>
          <w:rFonts w:asciiTheme="minorHAnsi" w:hAnsiTheme="minorHAnsi" w:cstheme="minorHAnsi"/>
          <w:szCs w:val="22"/>
        </w:rPr>
      </w:pPr>
    </w:p>
    <w:p w:rsidRPr="003F349E" w:rsidR="00CA54E1" w:rsidP="00CA54E1" w:rsidRDefault="00CA54E1" w14:paraId="33990E2C" w14:textId="06C951A3">
      <w:pPr>
        <w:spacing w:after="120" w:line="280" w:lineRule="atLeast"/>
        <w:ind w:left="-284"/>
        <w:jc w:val="left"/>
        <w:rPr>
          <w:rFonts w:asciiTheme="minorHAnsi" w:hAnsiTheme="minorHAnsi" w:cstheme="minorHAnsi"/>
          <w:b/>
          <w:szCs w:val="22"/>
        </w:rPr>
      </w:pPr>
    </w:p>
    <w:p w:rsidRPr="003F349E" w:rsidR="00CA54E1" w:rsidP="00CA54E1" w:rsidRDefault="00CA54E1" w14:paraId="170794D8" w14:textId="0D62AACD">
      <w:pPr>
        <w:spacing w:after="120" w:line="280" w:lineRule="atLeast"/>
        <w:jc w:val="left"/>
        <w:rPr>
          <w:rFonts w:asciiTheme="minorHAnsi" w:hAnsiTheme="minorHAnsi" w:cstheme="minorHAnsi"/>
          <w:b/>
          <w:color w:val="002060"/>
          <w:szCs w:val="22"/>
        </w:rPr>
      </w:pPr>
    </w:p>
    <w:p w:rsidRPr="003F349E" w:rsidR="00CA54E1" w:rsidP="00CA54E1" w:rsidRDefault="00CA54E1" w14:paraId="18E5E77B" w14:textId="77777777">
      <w:pPr>
        <w:spacing w:after="120" w:line="280" w:lineRule="atLeast"/>
        <w:jc w:val="left"/>
        <w:rPr>
          <w:rFonts w:asciiTheme="minorHAnsi" w:hAnsiTheme="minorHAnsi" w:cstheme="minorHAnsi"/>
          <w:b/>
          <w:color w:val="8496B0" w:themeColor="text2" w:themeTint="99"/>
          <w:szCs w:val="22"/>
        </w:rPr>
      </w:pPr>
    </w:p>
    <w:p w:rsidRPr="003F349E" w:rsidR="00CA54E1" w:rsidP="00CA54E1" w:rsidRDefault="00CA54E1" w14:paraId="46EE1853" w14:textId="77777777">
      <w:pPr>
        <w:spacing w:after="120" w:line="280" w:lineRule="atLeast"/>
        <w:jc w:val="left"/>
        <w:rPr>
          <w:rFonts w:asciiTheme="minorHAnsi" w:hAnsiTheme="minorHAnsi" w:cstheme="minorHAnsi"/>
          <w:b/>
          <w:color w:val="8496B0" w:themeColor="text2" w:themeTint="99"/>
          <w:szCs w:val="22"/>
        </w:rPr>
      </w:pPr>
    </w:p>
    <w:p w:rsidRPr="003F349E" w:rsidR="00CA54E1" w:rsidP="00CA54E1" w:rsidRDefault="00CA54E1" w14:paraId="3727FC4C" w14:textId="0E2D4496">
      <w:pPr>
        <w:spacing w:after="120" w:line="280" w:lineRule="atLeast"/>
        <w:jc w:val="left"/>
        <w:rPr>
          <w:rFonts w:asciiTheme="minorHAnsi" w:hAnsiTheme="minorHAnsi" w:cstheme="minorHAnsi"/>
          <w:b/>
          <w:color w:val="8496B0" w:themeColor="text2" w:themeTint="99"/>
          <w:szCs w:val="22"/>
        </w:rPr>
      </w:pPr>
    </w:p>
    <w:p w:rsidRPr="003F349E" w:rsidR="00CA54E1" w:rsidP="00CA54E1" w:rsidRDefault="00CA54E1" w14:paraId="1406C8C7" w14:textId="4516A5ED">
      <w:pPr>
        <w:spacing w:after="120" w:line="280" w:lineRule="atLeast"/>
        <w:jc w:val="left"/>
        <w:rPr>
          <w:rFonts w:asciiTheme="minorHAnsi" w:hAnsiTheme="minorHAnsi" w:cstheme="minorHAnsi"/>
          <w:b/>
          <w:color w:val="8496B0" w:themeColor="text2" w:themeTint="99"/>
          <w:szCs w:val="22"/>
        </w:rPr>
      </w:pPr>
    </w:p>
    <w:p w:rsidRPr="003F349E" w:rsidR="00CA54E1" w:rsidP="00CA54E1" w:rsidRDefault="00CA54E1" w14:paraId="6351339C" w14:textId="1120B73E">
      <w:pPr>
        <w:spacing w:after="120" w:line="280" w:lineRule="atLeast"/>
        <w:jc w:val="left"/>
        <w:rPr>
          <w:rFonts w:asciiTheme="minorHAnsi" w:hAnsiTheme="minorHAnsi" w:cstheme="minorHAnsi"/>
          <w:b/>
          <w:color w:val="8496B0" w:themeColor="text2" w:themeTint="99"/>
          <w:szCs w:val="22"/>
        </w:rPr>
      </w:pPr>
    </w:p>
    <w:p w:rsidR="00CA54E1" w:rsidP="00CA54E1" w:rsidRDefault="00CA54E1" w14:paraId="3D35E627" w14:textId="77777777">
      <w:pPr>
        <w:spacing w:after="120" w:line="280" w:lineRule="atLeast"/>
        <w:jc w:val="left"/>
        <w:rPr>
          <w:rFonts w:asciiTheme="minorHAnsi" w:hAnsiTheme="minorHAnsi" w:cstheme="minorHAnsi"/>
          <w:b/>
          <w:color w:val="8496B0" w:themeColor="text2" w:themeTint="99"/>
          <w:szCs w:val="22"/>
        </w:rPr>
      </w:pPr>
    </w:p>
    <w:p w:rsidR="00CA54E1" w:rsidP="00CA54E1" w:rsidRDefault="00CA54E1" w14:paraId="6FBC5225" w14:textId="78BAA621">
      <w:pPr>
        <w:spacing w:after="120" w:line="280" w:lineRule="atLeast"/>
        <w:jc w:val="left"/>
        <w:rPr>
          <w:rFonts w:asciiTheme="minorHAnsi" w:hAnsiTheme="minorHAnsi" w:cstheme="minorHAnsi"/>
          <w:b/>
          <w:color w:val="8496B0" w:themeColor="text2" w:themeTint="99"/>
          <w:szCs w:val="22"/>
        </w:rPr>
      </w:pPr>
    </w:p>
    <w:p w:rsidR="00CA54E1" w:rsidP="00CA54E1" w:rsidRDefault="00CA54E1" w14:paraId="26A83859" w14:textId="0D9B1D80">
      <w:pPr>
        <w:spacing w:after="120" w:line="280" w:lineRule="atLeast"/>
        <w:jc w:val="left"/>
        <w:rPr>
          <w:rFonts w:asciiTheme="minorHAnsi" w:hAnsiTheme="minorHAnsi" w:cstheme="minorHAnsi"/>
          <w:b/>
          <w:color w:val="8496B0" w:themeColor="text2" w:themeTint="99"/>
          <w:szCs w:val="22"/>
        </w:rPr>
      </w:pPr>
    </w:p>
    <w:p w:rsidR="00CA54E1" w:rsidP="00CA54E1" w:rsidRDefault="00CA54E1" w14:paraId="1E867F2F" w14:textId="209C63D0">
      <w:pPr>
        <w:spacing w:after="120" w:line="280" w:lineRule="atLeast"/>
        <w:jc w:val="left"/>
        <w:rPr>
          <w:rFonts w:asciiTheme="minorHAnsi" w:hAnsiTheme="minorHAnsi" w:cstheme="minorHAnsi"/>
          <w:b/>
          <w:color w:val="8496B0" w:themeColor="text2" w:themeTint="99"/>
          <w:szCs w:val="22"/>
        </w:rPr>
      </w:pPr>
    </w:p>
    <w:p w:rsidR="00CA54E1" w:rsidP="00CA54E1" w:rsidRDefault="00CA54E1" w14:paraId="28C9E12D" w14:textId="3168AF37">
      <w:pPr>
        <w:spacing w:after="120" w:line="280" w:lineRule="atLeast"/>
        <w:jc w:val="left"/>
        <w:rPr>
          <w:rFonts w:asciiTheme="minorHAnsi" w:hAnsiTheme="minorHAnsi" w:cstheme="minorHAnsi"/>
          <w:b/>
          <w:color w:val="8496B0" w:themeColor="text2" w:themeTint="99"/>
          <w:szCs w:val="22"/>
        </w:rPr>
      </w:pPr>
    </w:p>
    <w:p w:rsidRPr="003F349E" w:rsidR="00CA54E1" w:rsidP="00CA54E1" w:rsidRDefault="00CA54E1" w14:paraId="63D0508A" w14:textId="526242DF">
      <w:pPr>
        <w:spacing w:after="120" w:line="280" w:lineRule="atLeast"/>
        <w:jc w:val="left"/>
        <w:rPr>
          <w:rFonts w:asciiTheme="minorHAnsi" w:hAnsiTheme="minorHAnsi" w:cstheme="minorHAnsi"/>
          <w:b/>
          <w:color w:val="8496B0" w:themeColor="text2" w:themeTint="99"/>
          <w:szCs w:val="22"/>
        </w:rPr>
      </w:pPr>
    </w:p>
    <w:p w:rsidR="00C426A1" w:rsidP="00CA54E1" w:rsidRDefault="00C426A1" w14:paraId="21754FBB" w14:textId="295E1112">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rsidR="00C426A1" w:rsidP="00CA54E1" w:rsidRDefault="00C426A1" w14:paraId="2C808BF5" w14:textId="672BB3FD">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rsidR="00C426A1" w:rsidP="00CA54E1" w:rsidRDefault="00C426A1" w14:paraId="5A85F35E" w14:textId="77777777">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rsidR="00C426A1" w:rsidP="00CA54E1" w:rsidRDefault="00C426A1" w14:paraId="5FD65448" w14:textId="5CE246E2">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rsidR="00C426A1" w:rsidP="00CA54E1" w:rsidRDefault="00C426A1" w14:paraId="3C6C4704" w14:textId="7A57D855">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rsidR="00C426A1" w:rsidP="00CA54E1" w:rsidRDefault="00C426A1" w14:paraId="20ED3DC5" w14:textId="77777777">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rsidR="00C426A1" w:rsidP="00CA54E1" w:rsidRDefault="00C426A1" w14:paraId="486775D3" w14:textId="7F7A43B5">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rsidR="00C426A1" w:rsidP="00CA54E1" w:rsidRDefault="00C426A1" w14:paraId="441FEF87" w14:textId="68E67638">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rsidR="00C426A1" w:rsidP="00CA54E1" w:rsidRDefault="00C426A1" w14:paraId="1834D9A6" w14:textId="2E24CAD4">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rsidR="00C426A1" w:rsidP="00CA54E1" w:rsidRDefault="00FD3A3F" w14:paraId="3E8E7359" w14:textId="5485E069">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66432"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25"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3F349E" w:rsidR="00C426A1" w:rsidP="0057091A" w:rsidRDefault="00C426A1" w14:paraId="79EBE017" w14:textId="77777777">
      <w:pPr>
        <w:pStyle w:val="NormalWeb"/>
        <w:spacing w:before="0" w:beforeAutospacing="0" w:after="0" w:afterAutospacing="0"/>
        <w:ind w:left="-284" w:right="709"/>
        <w:textAlignment w:val="baseline"/>
        <w:rPr>
          <w:rFonts w:asciiTheme="minorHAnsi" w:hAnsiTheme="minorHAnsi" w:cstheme="minorHAnsi"/>
          <w:color w:val="002060"/>
          <w:kern w:val="24"/>
          <w:szCs w:val="28"/>
        </w:rPr>
        <w:sectPr w:rsidRPr="003F349E" w:rsidR="00C426A1" w:rsidSect="00CA54E1">
          <w:headerReference w:type="default" r:id="rId26"/>
          <w:footerReference w:type="default" r:id="rId27"/>
          <w:pgSz w:w="11906" w:h="16838" w:orient="portrait"/>
          <w:pgMar w:top="1021" w:right="849" w:bottom="1247" w:left="1276" w:header="709" w:footer="453" w:gutter="0"/>
          <w:pgNumType w:start="1"/>
          <w:cols w:space="708"/>
          <w:titlePg/>
          <w:docGrid w:linePitch="360"/>
        </w:sectPr>
      </w:pPr>
    </w:p>
    <w:p w:rsidR="007B04E1" w:rsidP="0057091A" w:rsidRDefault="007B04E1" w14:paraId="14B587D1" w14:textId="77777777">
      <w:pPr>
        <w:spacing w:after="120" w:line="280" w:lineRule="atLeast"/>
        <w:rPr>
          <w:rFonts w:asciiTheme="minorHAnsi" w:hAnsiTheme="minorHAnsi" w:cstheme="minorHAnsi"/>
          <w:b/>
          <w:szCs w:val="22"/>
        </w:rPr>
      </w:pPr>
    </w:p>
    <w:p w:rsidRPr="005307D9" w:rsidR="005307D9" w:rsidP="005307D9" w:rsidRDefault="005307D9" w14:paraId="54F7F8CD" w14:textId="77777777">
      <w:pPr>
        <w:spacing w:before="0" w:after="160" w:line="160" w:lineRule="atLeast"/>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ΕΙΣΑΓΩΓΗ </w:t>
      </w:r>
    </w:p>
    <w:p w:rsidRPr="005307D9" w:rsidR="005307D9" w:rsidP="005307D9" w:rsidRDefault="005307D9" w14:paraId="4810A9DD"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Η Πρόσκληση, ως ένα από τα βασικά έντυπα του συστήματος διαχείρισης και ελέγχου για την ενεργοποίηση των Προγραμμάτων, στοχεύει στην ενημέρωση των δυνητικών δικαιούχων σχετικά με τους στόχους και τις ευκαιρίες χρηματοδότησης των Προγραμμάτων ΤΑΜΕΥ, καθώς και στην πρόσβαση όλων των δυνητικών δικαιούχων στις πληροφορίες εκείνες που θα τους διασφαλίσουν τη διατύπωση κατάλληλων για χρηματοδότηση προτάσεων. </w:t>
      </w:r>
    </w:p>
    <w:p w:rsidRPr="005307D9" w:rsidR="005307D9" w:rsidP="005307D9" w:rsidRDefault="005307D9" w14:paraId="42515183"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Με την έκδοση της πρόσκλησης για την υποβολή προτάσεων προωθούνται οι κανονιστικές υποχρεώσεις: για την προώθηση των αρχών, πολιτικών και ευκαιριών χρηματοδότησης, για την υιοθέτηση αντικειμενικών κριτηρίων αξιολόγησης και επιλογής των πράξεων στη βάση εκ των προτέρων γνωστών κανόνων, για την τήρηση του κοινοτικού και εθνικού δικαίου, καθώς και του πλαισίου προάσπισης των κοινοτικών πολιτικών και αρχών από τους δικαιούχους των χρηματοδοτήσεων. </w:t>
      </w:r>
    </w:p>
    <w:p w:rsidRPr="005307D9" w:rsidR="005307D9" w:rsidP="005307D9" w:rsidRDefault="005307D9" w14:paraId="44B0DA58"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Επιπλέον, με την έκδοση μιας πρόσκλησης διασφαλίζονται η τήρηση των ακόλουθων θεμελιωδών δικαιωμάτων: 8 Δεδομένα προσωπικού χαρακτήρα, 41 Χρηστή διοίκηση, 42 Πρόσβαση στα έγγραφα, ενώ σε συνδυασμό με την αξιολόγηση των προτάσεων και την επιλογή των πράξεων διασφαλίζονται και: 18 Δικαίωμα Ασύλου, 19 Προστασία σε περίπτωση απομάκρυνσης, απέλασης και έκδοσης, 20 Ισότητα απέναντι στο νόμο, 21 Απαγόρευση διακρίσεων, 23 Ισότητα ανδρών και γυναικών, 24 Δικαιώματα του παιδιού, 26 Ένταξη ατόμων με αναπηρίες.</w:t>
      </w:r>
    </w:p>
    <w:p w:rsidRPr="005307D9" w:rsidR="005307D9" w:rsidP="005307D9" w:rsidRDefault="005307D9" w14:paraId="4FB52DF2"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 xml:space="preserve">Βάσει των παραπάνω, αλλά και της εμπειρίας που αποκομίστηκε από την εφαρμογή των προσκλήσεων κατά τη διάρκεια της προγραμματικής περιόδου 2014-2020 στο έντυπο της Πρόσκλησης επήλθαν αλλαγές, με τις οποίες επιδιώκεται η απλοποίηση του εντύπου ως προς τη συμπλήρωσή του από τη ΔΑ ή ΕΦ αλλά και την εκτύπωσή του από το ΟΠΣ, καθώς και η διευκόλυνση των δικαιούχων να επικεντρωθούν εύκολα στις πληροφορίες που χρειάζονται, προκειμένου να αναγνωρίσουν ότι οι πράξεις και οι όροι της πρόσκλησης τους αφορά και στη συνέχεια να συντάξουν και υποβάλλουν τις προτάσεις τους. </w:t>
      </w:r>
    </w:p>
    <w:p w:rsidRPr="005307D9" w:rsidR="005307D9" w:rsidP="005307D9" w:rsidRDefault="005307D9" w14:paraId="74B07DCB"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Οι βασικές διαφοροποιήσεις στο έντυπο της Πρόσκλησης επικεντρώνονται στα εξής: </w:t>
      </w:r>
    </w:p>
    <w:p w:rsidRPr="005307D9" w:rsidR="005307D9" w:rsidP="006B3C95" w:rsidRDefault="005307D9" w14:paraId="31D6CFA1" w14:textId="77777777">
      <w:pPr>
        <w:numPr>
          <w:ilvl w:val="0"/>
          <w:numId w:val="12"/>
        </w:numPr>
        <w:spacing w:before="0" w:after="12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οι απαραίτητες πληροφορίες στο σώμα της Πρόσκλησης παρατίθενται σε μορφή που επιτρέπει τη συνεχή ανάγνωση, χωρίς αυτή να διακόπτεται από πίνακες, όπου στην περίπτωση που επαναλαμβάνονταν (για περισσότερα Προγράμματα, κλπ.), τα βασικά στοιχεία της πρόσκλησης τελικά επιμερίζονταν σε διάφορα μέρη,</w:t>
      </w:r>
    </w:p>
    <w:p w:rsidRPr="005307D9" w:rsidR="005307D9" w:rsidP="006B3C95" w:rsidRDefault="005307D9" w14:paraId="18E82922" w14:textId="77777777">
      <w:pPr>
        <w:numPr>
          <w:ilvl w:val="0"/>
          <w:numId w:val="12"/>
        </w:numPr>
        <w:spacing w:before="0" w:after="120" w:line="280" w:lineRule="atLeast"/>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οι Πίνακες που αποτυπώνουν τα κωδικοποιημένα στοιχεία των οικονομικών μεγεθών και των δεικτών του Προγράμματος παρατίθενται σε Παράρτημα, που αποτελεί αναπόσπαστο μέρος της Πρόσκλησης, </w:t>
      </w:r>
    </w:p>
    <w:p w:rsidRPr="005307D9" w:rsidR="005307D9" w:rsidP="006B3C95" w:rsidRDefault="005307D9" w14:paraId="1D7EC86F" w14:textId="77777777">
      <w:pPr>
        <w:numPr>
          <w:ilvl w:val="0"/>
          <w:numId w:val="12"/>
        </w:numPr>
        <w:spacing w:before="0" w:after="120" w:line="280" w:lineRule="atLeast"/>
        <w:ind w:left="284" w:hanging="284"/>
        <w:contextualSpacing/>
        <w:jc w:val="left"/>
        <w:rPr>
          <w:rFonts w:asciiTheme="minorHAnsi" w:hAnsiTheme="minorHAnsi" w:cstheme="minorHAnsi"/>
          <w:szCs w:val="22"/>
          <w:lang w:eastAsia="en-US"/>
        </w:rPr>
      </w:pPr>
      <w:r w:rsidRPr="005307D9">
        <w:rPr>
          <w:rFonts w:asciiTheme="minorHAnsi" w:hAnsiTheme="minorHAnsi" w:cstheme="minorHAnsi"/>
          <w:szCs w:val="22"/>
          <w:lang w:eastAsia="en-US"/>
        </w:rPr>
        <w:t>οι παράγραφοι στο σώμα της πρόσκλησης που αφορούν σε οδηγίες προς την</w:t>
      </w:r>
      <w:ins w:author="Δήμητρα Σουλελέ" w:date="2023-05-31T10:46:00Z" w:id="2">
        <w:r w:rsidRPr="005307D9">
          <w:rPr>
            <w:rFonts w:asciiTheme="minorHAnsi" w:hAnsiTheme="minorHAnsi" w:cstheme="minorHAnsi"/>
            <w:szCs w:val="22"/>
            <w:lang w:eastAsia="en-US"/>
          </w:rPr>
          <w:t xml:space="preserve"> </w:t>
        </w:r>
      </w:ins>
      <w:r w:rsidRPr="005307D9">
        <w:rPr>
          <w:rFonts w:asciiTheme="minorHAnsi" w:hAnsiTheme="minorHAnsi" w:cstheme="minorHAnsi"/>
          <w:szCs w:val="22"/>
          <w:lang w:eastAsia="en-US"/>
        </w:rPr>
        <w:t>ΔΑ/ΕΦ για τη συμπλήρωση επί μέρους πεδίων απαλείφονται και περιλαμβάνονται στις παρούσες οδηγίες,</w:t>
      </w:r>
    </w:p>
    <w:p w:rsidRPr="005307D9" w:rsidR="005307D9" w:rsidP="006B3C95" w:rsidRDefault="005307D9" w14:paraId="23DBFDF4" w14:textId="77777777">
      <w:pPr>
        <w:numPr>
          <w:ilvl w:val="0"/>
          <w:numId w:val="12"/>
        </w:numPr>
        <w:spacing w:before="0" w:after="120" w:line="280" w:lineRule="atLeast"/>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οι υποχρεώσεις του δικαιούχου προσαρμόζονται ανάλογα με τον τύπο των πράξεων που προκηρύσσονται σε κάθε πρόσκληση, προκειμένου να περιλαμβάνονται οι υποχρεώσεις που πράγματι αφορούν στο κάθε δυνητικό δικαιούχο που υποβάλλει πρόταση για το συγκεκριμένο τύπο πράξεων. </w:t>
      </w:r>
    </w:p>
    <w:p w:rsidRPr="005307D9" w:rsidR="005307D9" w:rsidP="005307D9" w:rsidRDefault="005307D9" w14:paraId="49AA32E3" w14:textId="77777777">
      <w:pPr>
        <w:spacing w:after="120" w:line="280" w:lineRule="atLeast"/>
        <w:rPr>
          <w:rFonts w:asciiTheme="minorHAnsi" w:hAnsiTheme="minorHAnsi" w:eastAsiaTheme="minorHAnsi" w:cstheme="minorHAnsi"/>
          <w:szCs w:val="22"/>
          <w:lang w:eastAsia="en-US"/>
        </w:rPr>
      </w:pPr>
    </w:p>
    <w:p w:rsidRPr="005307D9" w:rsidR="005307D9" w:rsidP="005307D9" w:rsidRDefault="005307D9" w14:paraId="216EFF9D"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Το τυποποιημένο έντυπο της Πρόσκλησης είναι ενιαίο για τα Προγράμματα ΤΑΜΕΥ (ΤΑΜΕ, ΤΕΑ ΜΔΣΘ).</w:t>
      </w:r>
    </w:p>
    <w:p w:rsidRPr="005307D9" w:rsidR="005307D9" w:rsidP="005307D9" w:rsidRDefault="005307D9" w14:paraId="3A50F903" w14:textId="77777777">
      <w:pPr>
        <w:spacing w:before="0" w:after="160" w:line="259" w:lineRule="auto"/>
        <w:jc w:val="left"/>
        <w:rPr>
          <w:rFonts w:asciiTheme="minorHAnsi" w:hAnsiTheme="minorHAnsi" w:eastAsiaTheme="minorHAnsi" w:cstheme="minorHAnsi"/>
          <w:szCs w:val="22"/>
          <w:lang w:eastAsia="en-US"/>
        </w:rPr>
      </w:pPr>
    </w:p>
    <w:p w:rsidRPr="005307D9" w:rsidR="005307D9" w:rsidP="005307D9" w:rsidRDefault="005307D9" w14:paraId="4F6DACCC" w14:textId="77777777">
      <w:pPr>
        <w:pBdr>
          <w:top w:val="single" w:color="auto" w:sz="4" w:space="1"/>
          <w:left w:val="single" w:color="auto" w:sz="4" w:space="4"/>
          <w:bottom w:val="single" w:color="auto" w:sz="4" w:space="1"/>
          <w:right w:val="single" w:color="auto" w:sz="4" w:space="4"/>
        </w:pBdr>
        <w:spacing w:before="240" w:after="120" w:line="280" w:lineRule="atLeast"/>
        <w:jc w:val="center"/>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ΣΩΜΑ ΠΡΟΣΚΛΗΣΗΣ</w:t>
      </w:r>
    </w:p>
    <w:p w:rsidRPr="005307D9" w:rsidR="005307D9" w:rsidP="3D9B025B" w:rsidRDefault="005307D9" w14:paraId="3D8AFD9A" w14:textId="77777777">
      <w:pPr>
        <w:spacing w:before="240" w:after="120" w:line="280" w:lineRule="atLeast"/>
        <w:rPr>
          <w:rFonts w:ascii="Calibri" w:hAnsi="Calibri" w:eastAsia="Calibri" w:cs="Calibri" w:asciiTheme="minorAscii" w:hAnsiTheme="minorAscii" w:eastAsiaTheme="minorAscii" w:cstheme="minorAscii"/>
          <w:lang w:eastAsia="en-US"/>
        </w:rPr>
      </w:pPr>
      <w:r w:rsidRPr="3D9B025B" w:rsidR="005307D9">
        <w:rPr>
          <w:rFonts w:ascii="Calibri" w:hAnsi="Calibri" w:eastAsia="Calibri" w:cs="Calibri" w:asciiTheme="minorAscii" w:hAnsiTheme="minorAscii" w:eastAsiaTheme="minorAscii" w:cstheme="minorAscii"/>
          <w:lang w:eastAsia="en-US"/>
        </w:rPr>
        <w:t>Για την Προγραμματική Περίοδο 2021-2027 στο έμβλημα της ΕΕ, δεν απαιτείται η εμφάνιση του Ταμείου</w:t>
      </w:r>
      <w:r w:rsidRPr="3D9B025B" w:rsidR="005307D9">
        <w:rPr>
          <w:rFonts w:ascii="Calibri" w:hAnsi="Calibri" w:eastAsia="Calibri" w:cs="Calibri" w:asciiTheme="minorAscii" w:hAnsiTheme="minorAscii" w:eastAsiaTheme="minorAscii" w:cstheme="minorAscii"/>
          <w:lang w:eastAsia="en-US"/>
        </w:rPr>
        <w:t>.</w:t>
      </w:r>
    </w:p>
    <w:p w:rsidRPr="005307D9" w:rsidR="005307D9" w:rsidP="005307D9" w:rsidRDefault="005307D9" w14:paraId="182FE194" w14:textId="77777777">
      <w:pPr>
        <w:spacing w:before="240" w:after="120" w:line="280" w:lineRule="atLeast"/>
        <w:rPr>
          <w:rFonts w:asciiTheme="minorHAnsi" w:hAnsiTheme="minorHAnsi" w:eastAsiaTheme="minorHAnsi" w:cstheme="minorHAnsi"/>
          <w:szCs w:val="22"/>
          <w:lang w:eastAsia="en-US"/>
        </w:rPr>
      </w:pPr>
    </w:p>
    <w:p w:rsidRPr="005307D9" w:rsidR="005307D9" w:rsidP="005307D9" w:rsidRDefault="005307D9" w14:paraId="7FED9C11" w14:textId="77777777">
      <w:pPr>
        <w:spacing w:before="240"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Τα έχοντας υπόψη περιλαμβάνουν όλα τα πιθανά σημεία που αφορούν μία πρόσκληση που καταρτίζεται και εκδίδεται από τη Διαχειριστική Αρχή / τον Ενδιάμεσο Φορέα . Ωστόσο, είναι δυνατόν να προσαρμοστούν ανάλογα και από άλλους φορείς που καταρτίζουν και εκδίδουν την πρόκληση, όπως Ενδιάμεσοι Φορείς.</w:t>
      </w:r>
    </w:p>
    <w:p w:rsidRPr="005307D9" w:rsidR="005307D9" w:rsidP="005307D9" w:rsidRDefault="005307D9" w14:paraId="598925F2" w14:textId="77777777">
      <w:pPr>
        <w:spacing w:before="240"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Τα σημεία 25 και 26 συμπληρώνονται εφόσον η πρόσκληση τροποποιείται και η πρόσκληση αφορά σε μεταφερόμενες πράξεις από την προηγούμενη προγραμματική περίοδο αντίστοιχα. Διαφορετικά δεν περιλαμβάνονται στα έχοντας υπόψη. </w:t>
      </w:r>
    </w:p>
    <w:p w:rsidRPr="005307D9" w:rsidR="005307D9" w:rsidP="005307D9" w:rsidRDefault="005307D9" w14:paraId="7D8192CC" w14:textId="77777777">
      <w:pPr>
        <w:spacing w:before="240"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Στο σημείο 25 συμπληρώνονται συνοπτικά οι λόγοι που τεκμηριώνουν την ανάγκη για την τροποποίηση της Πρόσκλησης (όχι τα σημεία τροποποίησης), όπως, π.χ. λόγω της μη υποβολής προτάσεων ή υποβολής μεγάλου αριθμού προτάσεων ή για λόγους ορθότερης διαχείρισης της Πρόσκλησης.</w:t>
      </w:r>
    </w:p>
    <w:p w:rsidRPr="005307D9" w:rsidR="005307D9" w:rsidP="005307D9" w:rsidRDefault="005307D9" w14:paraId="6EE98CCD" w14:textId="77777777">
      <w:pPr>
        <w:spacing w:before="0" w:after="160" w:line="30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Στο πρώτο μέρος της πρόσκλησης, όπου καλούνται οι φορείς που εμπίπτουν στις κατηγορίες δυνητικών Δικαιούχων παρατίθενται συνοπτικά όλα τα βασικά στοιχεία, βάσει των οποίων ένας υποψήφιος δικαιούχος αναγνωρίζει τι «αφορά» η πρόσκληση και εάν μπορεί να υποβάλλει πρόταση. </w:t>
      </w:r>
    </w:p>
    <w:p w:rsidRPr="005307D9" w:rsidR="005307D9" w:rsidP="005307D9" w:rsidRDefault="005307D9" w14:paraId="10CB7582" w14:textId="77777777">
      <w:pPr>
        <w:spacing w:before="0" w:after="160" w:line="300" w:lineRule="atLeast"/>
        <w:rPr>
          <w:rFonts w:asciiTheme="minorHAnsi" w:hAnsiTheme="minorHAnsi" w:eastAsiaTheme="minorHAnsi" w:cstheme="minorHAnsi"/>
          <w:szCs w:val="22"/>
          <w:lang w:eastAsia="en-US"/>
        </w:rPr>
      </w:pPr>
    </w:p>
    <w:p w:rsidRPr="005307D9" w:rsidR="005307D9" w:rsidP="005307D9" w:rsidRDefault="005307D9" w14:paraId="6867B864" w14:textId="77777777">
      <w:pPr>
        <w:pBdr>
          <w:top w:val="single" w:color="auto" w:sz="4" w:space="1"/>
          <w:left w:val="single" w:color="auto" w:sz="4" w:space="0"/>
          <w:bottom w:val="single" w:color="auto" w:sz="4" w:space="3"/>
          <w:right w:val="single" w:color="auto" w:sz="4" w:space="4"/>
        </w:pBdr>
        <w:tabs>
          <w:tab w:val="num" w:pos="284"/>
        </w:tabs>
        <w:spacing w:before="0" w:after="160" w:line="300" w:lineRule="atLeast"/>
        <w:ind w:left="284" w:hanging="284"/>
        <w:jc w:val="center"/>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Κ Α Λ Ε Ι</w:t>
      </w:r>
    </w:p>
    <w:p w:rsidRPr="005307D9" w:rsidR="005307D9" w:rsidP="005307D9" w:rsidRDefault="005307D9" w14:paraId="6E19CF0F" w14:textId="77777777">
      <w:pPr>
        <w:pBdr>
          <w:top w:val="single" w:color="auto" w:sz="4" w:space="1"/>
          <w:left w:val="single" w:color="auto" w:sz="4" w:space="0"/>
          <w:bottom w:val="single" w:color="auto" w:sz="4" w:space="3"/>
          <w:right w:val="single" w:color="auto" w:sz="4" w:space="4"/>
        </w:pBdr>
        <w:tabs>
          <w:tab w:val="left" w:pos="6833"/>
        </w:tabs>
        <w:spacing w:before="0" w:after="160" w:line="264" w:lineRule="auto"/>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Τους φορείς που εμπίπτουν στις παρακάτω κατηγορίες δυνητικών Δικαιούχων (</w:t>
      </w:r>
      <w:r w:rsidRPr="005307D9">
        <w:rPr>
          <w:rFonts w:asciiTheme="minorHAnsi" w:hAnsiTheme="minorHAnsi" w:eastAsiaTheme="minorHAnsi" w:cstheme="minorBidi"/>
          <w:i/>
          <w:iCs/>
          <w:szCs w:val="22"/>
          <w:lang w:eastAsia="en-US"/>
        </w:rPr>
        <w:t xml:space="preserve">ή εναλλακτικά </w:t>
      </w:r>
      <w:r w:rsidRPr="005307D9">
        <w:rPr>
          <w:rFonts w:asciiTheme="minorHAnsi" w:hAnsiTheme="minorHAnsi" w:eastAsiaTheme="minorHAnsi" w:cstheme="minorBidi"/>
          <w:szCs w:val="22"/>
          <w:lang w:eastAsia="en-US"/>
        </w:rPr>
        <w:t xml:space="preserve">τον παρακάτω δυνητικό δικαιούχο) : </w:t>
      </w:r>
      <w:r w:rsidRPr="005307D9">
        <w:rPr>
          <w:rFonts w:asciiTheme="minorHAnsi" w:hAnsiTheme="minorHAnsi" w:eastAsiaTheme="minorHAnsi" w:cstheme="minorBidi"/>
          <w:szCs w:val="22"/>
          <w:lang w:eastAsia="en-US"/>
        </w:rPr>
        <w:tab/>
      </w:r>
    </w:p>
    <w:p w:rsidRPr="005307D9" w:rsidR="005307D9" w:rsidP="006B3C95" w:rsidRDefault="005307D9" w14:paraId="6F296084" w14:textId="77777777">
      <w:pPr>
        <w:numPr>
          <w:ilvl w:val="0"/>
          <w:numId w:val="13"/>
        </w:numPr>
        <w:spacing w:before="0" w:after="120" w:line="264" w:lineRule="auto"/>
        <w:ind w:left="426" w:hanging="426"/>
        <w:jc w:val="left"/>
        <w:rPr>
          <w:rFonts w:ascii="Verdana" w:hAnsi="Verdana"/>
          <w:color w:val="000000" w:themeColor="text1"/>
          <w:sz w:val="20"/>
          <w:szCs w:val="20"/>
          <w:lang w:eastAsia="en-US"/>
        </w:rPr>
      </w:pPr>
      <w:r w:rsidRPr="005307D9">
        <w:rPr>
          <w:rFonts w:ascii="Calibri" w:hAnsi="Calibri" w:eastAsia="Calibri" w:cs="Calibri"/>
          <w:color w:val="000000" w:themeColor="text1"/>
          <w:sz w:val="20"/>
          <w:szCs w:val="20"/>
          <w:lang w:eastAsia="en-US"/>
        </w:rPr>
        <w:t>προκειμένου να ενταχθούν και χρηματοδοτηθούν στο πλαίσιο του/ων</w:t>
      </w:r>
    </w:p>
    <w:p w:rsidRPr="005307D9" w:rsidR="005307D9" w:rsidP="006B3C95" w:rsidRDefault="005307D9" w14:paraId="2168A1B7" w14:textId="77777777">
      <w:pPr>
        <w:numPr>
          <w:ilvl w:val="0"/>
          <w:numId w:val="13"/>
        </w:numPr>
        <w:spacing w:before="0" w:after="160" w:line="160" w:lineRule="atLeast"/>
        <w:contextualSpacing/>
        <w:jc w:val="left"/>
        <w:rPr>
          <w:rFonts w:ascii="Verdana" w:hAnsi="Verdana"/>
          <w:color w:val="000000" w:themeColor="text1"/>
          <w:sz w:val="20"/>
          <w:szCs w:val="20"/>
          <w:lang w:val="en-US" w:eastAsia="en-US"/>
        </w:rPr>
      </w:pPr>
      <w:r w:rsidRPr="005307D9">
        <w:rPr>
          <w:rFonts w:ascii="Calibri" w:hAnsi="Calibri" w:eastAsia="Calibri" w:cs="Calibri"/>
          <w:color w:val="000000" w:themeColor="text1"/>
          <w:szCs w:val="22"/>
          <w:lang w:eastAsia="en-US"/>
        </w:rPr>
        <w:t>Προγράμματος/ων  «…………………»</w:t>
      </w:r>
    </w:p>
    <w:p w:rsidRPr="005307D9" w:rsidR="005307D9" w:rsidP="006B3C95" w:rsidRDefault="005307D9" w14:paraId="4610A366" w14:textId="77777777">
      <w:pPr>
        <w:numPr>
          <w:ilvl w:val="0"/>
          <w:numId w:val="13"/>
        </w:numPr>
        <w:spacing w:before="0" w:after="160" w:line="160" w:lineRule="atLeast"/>
        <w:contextualSpacing/>
        <w:jc w:val="left"/>
        <w:rPr>
          <w:rFonts w:ascii="Verdana" w:hAnsi="Verdana"/>
          <w:color w:val="000000" w:themeColor="text1"/>
          <w:sz w:val="20"/>
          <w:szCs w:val="20"/>
          <w:lang w:val="en-US" w:eastAsia="en-US"/>
        </w:rPr>
      </w:pPr>
      <w:r w:rsidRPr="005307D9">
        <w:rPr>
          <w:rFonts w:ascii="Calibri" w:hAnsi="Calibri" w:eastAsia="Calibri" w:cs="Calibri"/>
          <w:color w:val="000000" w:themeColor="text1"/>
          <w:szCs w:val="22"/>
          <w:lang w:eastAsia="en-US"/>
        </w:rPr>
        <w:t>Ταμείου/ων «………….»</w:t>
      </w:r>
    </w:p>
    <w:p w:rsidRPr="005307D9" w:rsidR="005307D9" w:rsidP="005307D9" w:rsidRDefault="005307D9" w14:paraId="0759698F" w14:textId="77777777">
      <w:pPr>
        <w:spacing w:before="0" w:after="160" w:line="160" w:lineRule="atLeast"/>
        <w:rPr>
          <w:rFonts w:ascii="Calibri" w:hAnsi="Calibri" w:eastAsia="Calibri" w:cs="Calibri"/>
          <w:color w:val="0070C0"/>
          <w:szCs w:val="22"/>
          <w:lang w:eastAsia="en-US"/>
        </w:rPr>
      </w:pPr>
    </w:p>
    <w:p w:rsidRPr="005307D9" w:rsidR="005307D9" w:rsidP="005307D9" w:rsidRDefault="005307D9" w14:paraId="0C333CD6" w14:textId="77777777">
      <w:pPr>
        <w:pBdr>
          <w:top w:val="single" w:color="auto" w:sz="4" w:space="1"/>
          <w:left w:val="single" w:color="auto" w:sz="4" w:space="0"/>
          <w:bottom w:val="single" w:color="auto" w:sz="4" w:space="3"/>
          <w:right w:val="single" w:color="auto" w:sz="4" w:space="4"/>
        </w:pBdr>
        <w:spacing w:before="0" w:after="160" w:line="160" w:lineRule="atLeast"/>
        <w:jc w:val="left"/>
        <w:rPr>
          <w:rFonts w:asciiTheme="minorHAnsi" w:hAnsiTheme="minorHAnsi" w:eastAsiaTheme="minorHAnsi" w:cstheme="minorHAnsi"/>
          <w:i/>
          <w:color w:val="00B0F0"/>
          <w:szCs w:val="22"/>
          <w:lang w:eastAsia="en-US"/>
        </w:rPr>
      </w:pPr>
      <w:r w:rsidRPr="005307D9">
        <w:rPr>
          <w:rFonts w:asciiTheme="minorHAnsi" w:hAnsiTheme="minorHAnsi" w:eastAsiaTheme="minorHAnsi" w:cstheme="minorBidi"/>
          <w:szCs w:val="22"/>
          <w:lang w:eastAsia="en-US"/>
        </w:rPr>
        <w:t>γ</w:t>
      </w:r>
      <w:r w:rsidRPr="005307D9">
        <w:rPr>
          <w:rFonts w:asciiTheme="minorHAnsi" w:hAnsiTheme="minorHAnsi" w:eastAsiaTheme="minorHAnsi" w:cstheme="minorHAnsi"/>
          <w:i/>
          <w:color w:val="00B0F0"/>
          <w:szCs w:val="22"/>
          <w:lang w:eastAsia="en-US"/>
        </w:rPr>
        <w:t>[Ως δυνητικοί δικαιούχοι θεωρούνται και όσοι φορείς έχουν συνάψει προγραμματική σύμβαση με τους παραπάνω αναφερόμενους.]</w:t>
      </w:r>
    </w:p>
    <w:p w:rsidRPr="005307D9" w:rsidR="005307D9" w:rsidP="005307D9" w:rsidRDefault="005307D9" w14:paraId="24B1A5D3" w14:textId="77777777">
      <w:pPr>
        <w:pBdr>
          <w:top w:val="single" w:color="auto" w:sz="4" w:space="1"/>
          <w:left w:val="single" w:color="auto" w:sz="4" w:space="0"/>
          <w:bottom w:val="single" w:color="auto" w:sz="4" w:space="3"/>
          <w:right w:val="single" w:color="auto" w:sz="4" w:space="4"/>
        </w:pBdr>
        <w:spacing w:before="0" w:after="160" w:line="160" w:lineRule="atLeast"/>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i/>
          <w:color w:val="00B0F0"/>
          <w:szCs w:val="22"/>
          <w:lang w:eastAsia="en-US"/>
        </w:rPr>
        <w:t>[Ο Κύριος Δικαιούχος που αναλαμβάνει την υποβολή της πρότασης, σε περιπτώσεις προτάσεων όπου η υλοποίησή τους αναλαμβάνονται από πολλαπλούς δικαιούχους είναι ο Συντονιστής της πράξης που ορίζεται από το σύνολο των δικαιούχων/συνδικαιούχων.]</w:t>
      </w:r>
    </w:p>
    <w:p w:rsidRPr="005307D9" w:rsidR="005307D9" w:rsidP="005307D9" w:rsidRDefault="005307D9" w14:paraId="4E335F73" w14:textId="77777777">
      <w:pPr>
        <w:pBdr>
          <w:top w:val="single" w:color="auto" w:sz="4" w:space="1"/>
          <w:left w:val="single" w:color="auto" w:sz="4" w:space="0"/>
          <w:bottom w:val="single" w:color="auto" w:sz="4" w:space="3"/>
          <w:right w:val="single" w:color="auto" w:sz="4" w:space="11"/>
        </w:pBdr>
        <w:spacing w:before="0" w:after="120" w:line="240" w:lineRule="atLeast"/>
        <w:ind w:left="284" w:hanging="284"/>
        <w:contextualSpacing/>
        <w:rPr>
          <w:rFonts w:asciiTheme="minorHAnsi" w:hAnsiTheme="minorHAnsi" w:cstheme="minorHAnsi"/>
          <w:szCs w:val="22"/>
          <w:lang w:eastAsia="en-US"/>
        </w:rPr>
      </w:pPr>
      <w:r w:rsidRPr="005307D9">
        <w:rPr>
          <w:rFonts w:asciiTheme="minorHAnsi" w:hAnsiTheme="minorHAnsi" w:cstheme="minorHAnsi"/>
          <w:szCs w:val="22"/>
          <w:lang w:eastAsia="en-US"/>
        </w:rPr>
        <w:t>1.</w:t>
      </w:r>
      <w:r w:rsidRPr="005307D9">
        <w:rPr>
          <w:rFonts w:asciiTheme="minorHAnsi" w:hAnsiTheme="minorHAnsi" w:cstheme="minorHAnsi"/>
          <w:szCs w:val="22"/>
          <w:lang w:eastAsia="en-US"/>
        </w:rPr>
        <w:tab/>
      </w:r>
      <w:r w:rsidRPr="005307D9">
        <w:rPr>
          <w:rFonts w:asciiTheme="minorHAnsi" w:hAnsiTheme="minorHAnsi" w:cstheme="minorHAnsi"/>
          <w:szCs w:val="22"/>
          <w:lang w:eastAsia="en-US"/>
        </w:rPr>
        <w:t>ΑΝΤΙΚΕΙΜΕΝΟ ΠΡΟΣΚΛΗΣΗΣ</w:t>
      </w:r>
    </w:p>
    <w:p w:rsidRPr="005307D9" w:rsidR="005307D9" w:rsidP="005307D9" w:rsidRDefault="005307D9" w14:paraId="23E1A9C7" w14:textId="77777777">
      <w:pPr>
        <w:pBdr>
          <w:top w:val="single" w:color="auto" w:sz="4" w:space="1"/>
          <w:left w:val="single" w:color="auto" w:sz="4" w:space="0"/>
          <w:bottom w:val="single" w:color="auto" w:sz="4" w:space="3"/>
          <w:right w:val="single" w:color="auto" w:sz="4" w:space="11"/>
        </w:pBdr>
        <w:spacing w:before="0" w:after="120" w:line="240" w:lineRule="atLeast"/>
        <w:ind w:left="284" w:hanging="284"/>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Οι προτάσεις που θα υποβληθούν θα πρέπει να εμπίπτουν στον/ους Ειδικό/ους Στόχο/ους </w:t>
      </w:r>
    </w:p>
    <w:p w:rsidRPr="005307D9" w:rsidR="005307D9" w:rsidP="005307D9" w:rsidRDefault="005307D9" w14:paraId="233AF975" w14:textId="77777777">
      <w:pPr>
        <w:pBdr>
          <w:top w:val="single" w:color="auto" w:sz="4" w:space="1"/>
          <w:left w:val="single" w:color="auto" w:sz="4" w:space="0"/>
          <w:bottom w:val="single" w:color="auto" w:sz="4" w:space="3"/>
          <w:right w:val="single" w:color="auto" w:sz="4" w:space="11"/>
        </w:pBdr>
        <w:spacing w:before="0" w:after="160" w:line="240" w:lineRule="atLeast"/>
        <w:ind w:firstLine="284"/>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1:……….</w:t>
      </w:r>
    </w:p>
    <w:p w:rsidRPr="005307D9" w:rsidR="005307D9" w:rsidP="005307D9" w:rsidRDefault="005307D9" w14:paraId="2880BFE4" w14:textId="77777777">
      <w:pPr>
        <w:pBdr>
          <w:top w:val="single" w:color="auto" w:sz="4" w:space="1"/>
          <w:left w:val="single" w:color="auto" w:sz="4" w:space="0"/>
          <w:bottom w:val="single" w:color="auto" w:sz="4" w:space="3"/>
          <w:right w:val="single" w:color="auto" w:sz="4" w:space="11"/>
        </w:pBdr>
        <w:spacing w:before="0" w:after="160" w:line="240" w:lineRule="atLeast"/>
        <w:ind w:firstLine="284"/>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2:………. </w:t>
      </w:r>
    </w:p>
    <w:p w:rsidRPr="005307D9" w:rsidR="005307D9" w:rsidP="005307D9" w:rsidRDefault="005307D9" w14:paraId="6E4E651E" w14:textId="77777777">
      <w:pPr>
        <w:pBdr>
          <w:top w:val="single" w:color="auto" w:sz="4" w:space="1"/>
          <w:left w:val="single" w:color="auto" w:sz="4" w:space="0"/>
          <w:bottom w:val="single" w:color="auto" w:sz="4" w:space="3"/>
          <w:right w:val="single" w:color="auto" w:sz="4" w:space="11"/>
        </w:pBdr>
        <w:spacing w:before="0" w:after="160" w:line="240" w:lineRule="atLeast"/>
        <w:ind w:left="284" w:hanging="284"/>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Στα Πεδία Παρέμβασης </w:t>
      </w:r>
    </w:p>
    <w:p w:rsidRPr="005307D9" w:rsidR="005307D9" w:rsidP="005307D9" w:rsidRDefault="005307D9" w14:paraId="508A2130" w14:textId="77777777">
      <w:pPr>
        <w:pBdr>
          <w:top w:val="single" w:color="auto" w:sz="4" w:space="1"/>
          <w:left w:val="single" w:color="auto" w:sz="4" w:space="0"/>
          <w:bottom w:val="single" w:color="auto" w:sz="4" w:space="3"/>
          <w:right w:val="single" w:color="auto" w:sz="4" w:space="11"/>
        </w:pBdr>
        <w:spacing w:before="0" w:after="160" w:line="240" w:lineRule="atLeast"/>
        <w:ind w:firstLine="284"/>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1:……….</w:t>
      </w:r>
    </w:p>
    <w:p w:rsidRPr="005307D9" w:rsidR="005307D9" w:rsidP="005307D9" w:rsidRDefault="005307D9" w14:paraId="5E2820DA" w14:textId="77777777">
      <w:pPr>
        <w:pBdr>
          <w:top w:val="single" w:color="auto" w:sz="4" w:space="1"/>
          <w:left w:val="single" w:color="auto" w:sz="4" w:space="0"/>
          <w:bottom w:val="single" w:color="auto" w:sz="4" w:space="3"/>
          <w:right w:val="single" w:color="auto" w:sz="4" w:space="11"/>
        </w:pBdr>
        <w:spacing w:before="0" w:after="160" w:line="240" w:lineRule="atLeast"/>
        <w:ind w:firstLine="284"/>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 xml:space="preserve">2:………. </w:t>
      </w:r>
    </w:p>
    <w:p w:rsidRPr="005307D9" w:rsidR="005307D9" w:rsidP="005307D9" w:rsidRDefault="005307D9" w14:paraId="4481330C" w14:textId="77777777">
      <w:pPr>
        <w:pBdr>
          <w:top w:val="single" w:color="auto" w:sz="4" w:space="1"/>
          <w:left w:val="single" w:color="auto" w:sz="4" w:space="0"/>
          <w:bottom w:val="single" w:color="auto" w:sz="4" w:space="3"/>
          <w:right w:val="single" w:color="auto" w:sz="4" w:space="11"/>
        </w:pBdr>
        <w:spacing w:before="0" w:line="240" w:lineRule="atLeast"/>
        <w:ind w:firstLine="284"/>
        <w:jc w:val="left"/>
        <w:rPr>
          <w:rFonts w:ascii="Calibri" w:hAnsi="Calibri" w:eastAsia="Calibri" w:cs="Calibri"/>
          <w:color w:val="000000" w:themeColor="text1"/>
          <w:szCs w:val="22"/>
          <w:lang w:eastAsia="en-US"/>
        </w:rPr>
      </w:pPr>
      <w:r w:rsidRPr="005307D9">
        <w:rPr>
          <w:rFonts w:asciiTheme="minorHAnsi" w:hAnsiTheme="minorHAnsi" w:eastAsiaTheme="minorHAnsi" w:cstheme="minorBidi"/>
          <w:szCs w:val="22"/>
          <w:lang w:eastAsia="en-US"/>
        </w:rPr>
        <w:t xml:space="preserve">Να καλύπτουν </w:t>
      </w:r>
      <w:r w:rsidRPr="005307D9">
        <w:rPr>
          <w:rFonts w:ascii="Calibri" w:hAnsi="Calibri" w:eastAsia="Calibri" w:cs="Calibri"/>
          <w:color w:val="000000" w:themeColor="text1"/>
          <w:szCs w:val="22"/>
          <w:lang w:eastAsia="en-US"/>
        </w:rPr>
        <w:t xml:space="preserve">την (ις) παρακάτω γεωγραφικές περιοχές </w:t>
      </w:r>
    </w:p>
    <w:p w:rsidRPr="005307D9" w:rsidR="005307D9" w:rsidP="005307D9" w:rsidRDefault="005307D9" w14:paraId="2B9023C2" w14:textId="77777777">
      <w:pPr>
        <w:pBdr>
          <w:top w:val="single" w:color="auto" w:sz="4" w:space="1"/>
          <w:left w:val="single" w:color="auto" w:sz="4" w:space="0"/>
          <w:bottom w:val="single" w:color="auto" w:sz="4" w:space="3"/>
          <w:right w:val="single" w:color="auto" w:sz="4" w:space="11"/>
        </w:pBdr>
        <w:spacing w:before="0" w:line="240" w:lineRule="atLeast"/>
        <w:ind w:firstLine="284"/>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1:……….</w:t>
      </w:r>
    </w:p>
    <w:p w:rsidRPr="005307D9" w:rsidR="005307D9" w:rsidP="005307D9" w:rsidRDefault="005307D9" w14:paraId="53B89F7E" w14:textId="77777777">
      <w:pPr>
        <w:pBdr>
          <w:top w:val="single" w:color="auto" w:sz="4" w:space="1"/>
          <w:left w:val="single" w:color="auto" w:sz="4" w:space="0"/>
          <w:bottom w:val="single" w:color="auto" w:sz="4" w:space="3"/>
          <w:right w:val="single" w:color="auto" w:sz="4" w:space="11"/>
        </w:pBdr>
        <w:spacing w:before="0" w:line="240" w:lineRule="atLeast"/>
        <w:ind w:firstLine="284"/>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2:……….</w:t>
      </w:r>
    </w:p>
    <w:p w:rsidRPr="005307D9" w:rsidR="005307D9" w:rsidP="005307D9" w:rsidRDefault="005307D9" w14:paraId="6CCB92B1" w14:textId="77777777">
      <w:pPr>
        <w:spacing w:before="0" w:after="160" w:line="240" w:lineRule="atLeast"/>
        <w:rPr>
          <w:rFonts w:ascii="Calibri" w:hAnsi="Calibri" w:eastAsia="Calibri" w:cs="Calibri"/>
          <w:szCs w:val="22"/>
          <w:lang w:eastAsia="en-US"/>
        </w:rPr>
      </w:pPr>
      <w:r w:rsidRPr="005307D9">
        <w:rPr>
          <w:rFonts w:ascii="Calibri" w:hAnsi="Calibri" w:eastAsia="Calibri" w:cs="Calibri"/>
          <w:color w:val="000000" w:themeColor="text1"/>
          <w:szCs w:val="22"/>
          <w:lang w:eastAsia="en-US"/>
        </w:rPr>
        <w:t>και να συνεισφέρουν στην επίτευξη των παρακάτω δεικτών εκροών και αποτελέσματος.</w:t>
      </w:r>
    </w:p>
    <w:p w:rsidRPr="005307D9" w:rsidR="005307D9" w:rsidP="005307D9" w:rsidRDefault="005307D9" w14:paraId="58C77C0C" w14:textId="77777777">
      <w:pPr>
        <w:pBdr>
          <w:top w:val="single" w:color="auto" w:sz="4" w:space="1"/>
          <w:left w:val="single" w:color="auto" w:sz="4" w:space="0"/>
          <w:bottom w:val="single" w:color="auto" w:sz="4" w:space="3"/>
          <w:right w:val="single" w:color="auto" w:sz="4" w:space="11"/>
        </w:pBdr>
        <w:spacing w:before="0" w:line="240" w:lineRule="atLeast"/>
        <w:ind w:firstLine="284"/>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1:……….</w:t>
      </w:r>
    </w:p>
    <w:p w:rsidRPr="005307D9" w:rsidR="005307D9" w:rsidP="005307D9" w:rsidRDefault="005307D9" w14:paraId="77EEB9FD" w14:textId="77777777">
      <w:pPr>
        <w:pBdr>
          <w:top w:val="single" w:color="auto" w:sz="4" w:space="1"/>
          <w:left w:val="single" w:color="auto" w:sz="4" w:space="0"/>
          <w:bottom w:val="single" w:color="auto" w:sz="4" w:space="3"/>
          <w:right w:val="single" w:color="auto" w:sz="4" w:space="11"/>
        </w:pBdr>
        <w:spacing w:before="0" w:line="240" w:lineRule="atLeast"/>
        <w:ind w:firstLine="284"/>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2:……….</w:t>
      </w:r>
    </w:p>
    <w:p w:rsidRPr="005307D9" w:rsidR="005307D9" w:rsidP="005307D9" w:rsidRDefault="005307D9" w14:paraId="1C6212C0" w14:textId="77777777">
      <w:pPr>
        <w:spacing w:before="0" w:after="160" w:line="240" w:lineRule="atLeast"/>
        <w:rPr>
          <w:rFonts w:ascii="Calibri" w:hAnsi="Calibri" w:eastAsia="Calibri" w:cs="Calibri"/>
          <w:color w:val="000000" w:themeColor="text1"/>
          <w:szCs w:val="22"/>
          <w:lang w:eastAsia="en-US"/>
        </w:rPr>
      </w:pPr>
    </w:p>
    <w:p w:rsidRPr="005307D9" w:rsidR="005307D9" w:rsidP="005307D9" w:rsidRDefault="005307D9" w14:paraId="797622B1" w14:textId="77777777">
      <w:pPr>
        <w:pBdr>
          <w:top w:val="single" w:color="auto" w:sz="4" w:space="1"/>
          <w:left w:val="single" w:color="auto" w:sz="4" w:space="0"/>
          <w:bottom w:val="single" w:color="auto" w:sz="4" w:space="3"/>
          <w:right w:val="single" w:color="auto" w:sz="4" w:space="11"/>
        </w:pBdr>
        <w:spacing w:before="0" w:after="160" w:line="240" w:lineRule="atLeast"/>
        <w:ind w:left="284" w:hanging="284"/>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να συμπληρωθούν για την πράξη οι εξής διαστάσεις: </w:t>
      </w:r>
    </w:p>
    <w:p w:rsidRPr="005307D9" w:rsidR="005307D9" w:rsidP="005307D9" w:rsidRDefault="005307D9" w14:paraId="441DE36D" w14:textId="77777777">
      <w:pPr>
        <w:pBdr>
          <w:top w:val="single" w:color="auto" w:sz="4" w:space="1"/>
          <w:left w:val="single" w:color="auto" w:sz="4" w:space="0"/>
          <w:bottom w:val="single" w:color="auto" w:sz="4" w:space="3"/>
          <w:right w:val="single" w:color="auto" w:sz="4" w:space="11"/>
        </w:pBdr>
        <w:spacing w:before="0" w:after="160" w:line="240" w:lineRule="atLeast"/>
        <w:ind w:left="284" w:hanging="284"/>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Είδος Δράσης - Τύπος Δράσης</w:t>
      </w:r>
    </w:p>
    <w:p w:rsidRPr="005307D9" w:rsidR="005307D9" w:rsidP="005307D9" w:rsidRDefault="005307D9" w14:paraId="49AAA1A4" w14:textId="77777777">
      <w:pPr>
        <w:pBdr>
          <w:top w:val="single" w:color="auto" w:sz="4" w:space="1"/>
          <w:left w:val="single" w:color="auto" w:sz="4" w:space="0"/>
          <w:bottom w:val="single" w:color="auto" w:sz="4" w:space="3"/>
          <w:right w:val="single" w:color="auto" w:sz="4" w:space="11"/>
        </w:pBdr>
        <w:spacing w:before="0" w:after="160" w:line="240" w:lineRule="atLeast"/>
        <w:ind w:left="284" w:hanging="284"/>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Είδος Δράσης (Παράρτημα VI)</w:t>
      </w:r>
    </w:p>
    <w:p w:rsidRPr="005307D9" w:rsidR="005307D9" w:rsidP="005307D9" w:rsidRDefault="005307D9" w14:paraId="3207F0A3" w14:textId="77777777">
      <w:pPr>
        <w:pBdr>
          <w:top w:val="single" w:color="auto" w:sz="4" w:space="1"/>
          <w:left w:val="single" w:color="auto" w:sz="4" w:space="0"/>
          <w:bottom w:val="single" w:color="auto" w:sz="4" w:space="3"/>
          <w:right w:val="single" w:color="auto" w:sz="4" w:space="11"/>
        </w:pBdr>
        <w:spacing w:before="0" w:after="160" w:line="240" w:lineRule="atLeast"/>
        <w:ind w:left="284" w:hanging="284"/>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Ειδικών Θεμάτων (Παράρτημα VI βάσει Ειδικού Κανονισμού ΤΑΜΕ, ΤΕΑ ή ΜΔΣΘ)</w:t>
      </w:r>
    </w:p>
    <w:p w:rsidRPr="005307D9" w:rsidR="005307D9" w:rsidP="005307D9" w:rsidRDefault="005307D9" w14:paraId="75A771CE" w14:textId="77777777">
      <w:pPr>
        <w:pBdr>
          <w:top w:val="single" w:color="auto" w:sz="4" w:space="1"/>
          <w:left w:val="single" w:color="auto" w:sz="4" w:space="0"/>
          <w:bottom w:val="single" w:color="auto" w:sz="4" w:space="3"/>
          <w:right w:val="single" w:color="auto" w:sz="4" w:space="11"/>
        </w:pBdr>
        <w:spacing w:before="0" w:after="160" w:line="240" w:lineRule="atLeast"/>
        <w:ind w:left="284" w:hanging="284"/>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Λεπτομερειών Εφαρμογής (Παράρτημα VI βάσει Ειδικού Κανονισμού ΤΑΜΕ, ΤΕΑ ή ΜΔΣΘ)</w:t>
      </w:r>
    </w:p>
    <w:p w:rsidRPr="005307D9" w:rsidR="005307D9" w:rsidP="005307D9" w:rsidRDefault="005307D9" w14:paraId="33C5EED0" w14:textId="77777777">
      <w:pPr>
        <w:pBdr>
          <w:top w:val="single" w:color="auto" w:sz="4" w:space="1"/>
          <w:left w:val="single" w:color="auto" w:sz="4" w:space="0"/>
          <w:bottom w:val="single" w:color="auto" w:sz="4" w:space="3"/>
          <w:right w:val="single" w:color="auto" w:sz="4" w:space="11"/>
        </w:pBdr>
        <w:spacing w:before="0" w:after="160" w:line="240" w:lineRule="atLeast"/>
        <w:ind w:left="284" w:hanging="284"/>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Ταξινόμηση δαπανών κατά COFOG2</w:t>
      </w:r>
    </w:p>
    <w:p w:rsidRPr="005307D9" w:rsidR="005307D9" w:rsidP="005307D9" w:rsidRDefault="005307D9" w14:paraId="4B676885" w14:textId="77777777">
      <w:pPr>
        <w:pBdr>
          <w:top w:val="single" w:color="auto" w:sz="4" w:space="1"/>
          <w:left w:val="single" w:color="auto" w:sz="4" w:space="0"/>
          <w:bottom w:val="single" w:color="auto" w:sz="4" w:space="3"/>
          <w:right w:val="single" w:color="auto" w:sz="4" w:space="11"/>
        </w:pBdr>
        <w:spacing w:before="0" w:after="160" w:line="240" w:lineRule="atLeast"/>
        <w:jc w:val="left"/>
        <w:rPr>
          <w:rFonts w:asciiTheme="minorHAnsi" w:hAnsiTheme="minorHAnsi" w:eastAsiaTheme="minorHAnsi" w:cstheme="minorHAnsi"/>
          <w:szCs w:val="22"/>
          <w:highlight w:val="cyan"/>
          <w:lang w:eastAsia="en-US"/>
        </w:rPr>
      </w:pPr>
      <w:r w:rsidRPr="005307D9">
        <w:rPr>
          <w:rFonts w:asciiTheme="minorHAnsi" w:hAnsiTheme="minorHAnsi" w:eastAsiaTheme="minorHAnsi" w:cstheme="minorHAnsi"/>
          <w:i/>
          <w:szCs w:val="22"/>
          <w:lang w:eastAsia="en-US"/>
        </w:rPr>
        <w:t xml:space="preserve">και να συνεισφέρουν στην επίτευξη των παρακάτω δεικτών εκροών και αποτελέσματος  </w:t>
      </w:r>
    </w:p>
    <w:tbl>
      <w:tblPr>
        <w:tblStyle w:val="TableGrid3"/>
        <w:tblW w:w="8619" w:type="dxa"/>
        <w:tblInd w:w="-5" w:type="dxa"/>
        <w:tblLook w:val="04A0" w:firstRow="1" w:lastRow="0" w:firstColumn="1" w:lastColumn="0" w:noHBand="0" w:noVBand="1"/>
      </w:tblPr>
      <w:tblGrid>
        <w:gridCol w:w="964"/>
        <w:gridCol w:w="4536"/>
        <w:gridCol w:w="1848"/>
        <w:gridCol w:w="1271"/>
      </w:tblGrid>
      <w:tr w:rsidRPr="005307D9" w:rsidR="005307D9" w:rsidDel="004D7C6E" w:rsidTr="0E74B8F7" w14:paraId="6D20FB02" w14:textId="77777777">
        <w:tc>
          <w:tcPr>
            <w:tcW w:w="964" w:type="dxa"/>
            <w:tcMar/>
          </w:tcPr>
          <w:p w:rsidRPr="005307D9" w:rsidR="005307D9" w:rsidP="005307D9" w:rsidRDefault="005307D9" w14:paraId="592190AE" w14:textId="77777777">
            <w:pPr>
              <w:spacing w:before="0"/>
              <w:jc w:val="center"/>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ΚΩΔ. </w:t>
            </w:r>
          </w:p>
        </w:tc>
        <w:tc>
          <w:tcPr>
            <w:tcW w:w="4536" w:type="dxa"/>
            <w:tcMar/>
            <w:vAlign w:val="center"/>
          </w:tcPr>
          <w:p w:rsidRPr="005307D9" w:rsidR="005307D9" w:rsidP="0E74B8F7" w:rsidRDefault="005307D9" w14:paraId="77B83F4B" w14:textId="77777777">
            <w:pPr>
              <w:spacing w:before="0"/>
              <w:jc w:val="center"/>
              <w:rPr>
                <w:rFonts w:ascii="Calibri" w:hAnsi="Calibri" w:eastAsia="Calibri" w:cs="Calibri" w:asciiTheme="minorAscii" w:hAnsiTheme="minorAscii" w:eastAsiaTheme="minorAscii" w:cstheme="minorAscii"/>
                <w:i w:val="1"/>
                <w:iCs w:val="1"/>
                <w:u w:val="single"/>
                <w:lang w:eastAsia="en-US"/>
              </w:rPr>
            </w:pPr>
            <w:r w:rsidRPr="0E74B8F7" w:rsidR="005307D9">
              <w:rPr>
                <w:rFonts w:ascii="Calibri" w:hAnsi="Calibri" w:eastAsia="Calibri" w:cs="Calibri" w:asciiTheme="minorAscii" w:hAnsiTheme="minorAscii" w:eastAsiaTheme="minorAscii" w:cstheme="minorAscii"/>
                <w:lang w:eastAsia="en-US"/>
              </w:rPr>
              <w:t>Ονομασία Δείκτη</w:t>
            </w:r>
          </w:p>
        </w:tc>
        <w:tc>
          <w:tcPr>
            <w:tcW w:w="1848" w:type="dxa"/>
            <w:tcMar/>
            <w:vAlign w:val="center"/>
          </w:tcPr>
          <w:p w:rsidRPr="005307D9" w:rsidR="005307D9" w:rsidP="0E74B8F7" w:rsidRDefault="005307D9" w14:paraId="72612983" w14:textId="77777777">
            <w:pPr>
              <w:spacing w:before="0"/>
              <w:jc w:val="center"/>
              <w:rPr>
                <w:rFonts w:ascii="Calibri" w:hAnsi="Calibri" w:eastAsia="Calibri" w:cs="Calibri" w:asciiTheme="minorAscii" w:hAnsiTheme="minorAscii" w:eastAsiaTheme="minorAscii" w:cstheme="minorAscii"/>
                <w:lang w:eastAsia="en-US"/>
              </w:rPr>
            </w:pPr>
            <w:r w:rsidRPr="0E74B8F7" w:rsidR="005307D9">
              <w:rPr>
                <w:rFonts w:ascii="Calibri" w:hAnsi="Calibri" w:eastAsia="Calibri" w:cs="Calibri" w:asciiTheme="minorAscii" w:hAnsiTheme="minorAscii" w:eastAsiaTheme="minorAscii" w:cstheme="minorAscii"/>
                <w:lang w:eastAsia="en-US"/>
              </w:rPr>
              <w:t>Μονάδα Μέτρησης</w:t>
            </w:r>
          </w:p>
        </w:tc>
        <w:tc>
          <w:tcPr>
            <w:tcW w:w="1271" w:type="dxa"/>
            <w:tcMar/>
          </w:tcPr>
          <w:p w:rsidRPr="005307D9" w:rsidR="005307D9" w:rsidDel="004D7C6E" w:rsidP="0E74B8F7" w:rsidRDefault="005307D9" w14:paraId="14827DCE" w14:textId="77777777">
            <w:pPr>
              <w:spacing w:before="0"/>
              <w:jc w:val="center"/>
              <w:rPr>
                <w:rFonts w:ascii="Calibri" w:hAnsi="Calibri" w:eastAsia="Calibri" w:cs="Calibri" w:asciiTheme="minorAscii" w:hAnsiTheme="minorAscii" w:eastAsiaTheme="minorAscii" w:cstheme="minorAscii"/>
                <w:lang w:eastAsia="en-US"/>
              </w:rPr>
            </w:pPr>
            <w:r w:rsidRPr="0E74B8F7" w:rsidR="005307D9">
              <w:rPr>
                <w:rFonts w:ascii="Calibri" w:hAnsi="Calibri" w:eastAsia="Calibri" w:cs="Calibri" w:asciiTheme="minorAscii" w:hAnsiTheme="minorAscii" w:eastAsiaTheme="minorAscii" w:cstheme="minorAscii"/>
                <w:lang w:eastAsia="en-US"/>
              </w:rPr>
              <w:t>Στόχος</w:t>
            </w:r>
          </w:p>
        </w:tc>
      </w:tr>
      <w:tr w:rsidRPr="005307D9" w:rsidR="005307D9" w:rsidDel="004D7C6E" w:rsidTr="0E74B8F7" w14:paraId="22D2F2D9" w14:textId="77777777">
        <w:tc>
          <w:tcPr>
            <w:tcW w:w="964" w:type="dxa"/>
            <w:tcMar/>
          </w:tcPr>
          <w:p w:rsidRPr="005307D9" w:rsidR="005307D9" w:rsidP="005307D9" w:rsidRDefault="005307D9" w14:paraId="254A7E41" w14:textId="77777777">
            <w:pPr>
              <w:spacing w:before="240" w:line="240" w:lineRule="atLeast"/>
              <w:jc w:val="left"/>
              <w:rPr>
                <w:rFonts w:asciiTheme="minorHAnsi" w:hAnsiTheme="minorHAnsi" w:eastAsiaTheme="minorHAnsi" w:cstheme="minorHAnsi"/>
                <w:szCs w:val="22"/>
                <w:u w:val="single"/>
                <w:lang w:eastAsia="en-US"/>
              </w:rPr>
            </w:pPr>
          </w:p>
        </w:tc>
        <w:tc>
          <w:tcPr>
            <w:tcW w:w="4536" w:type="dxa"/>
            <w:tcMar/>
          </w:tcPr>
          <w:p w:rsidRPr="005307D9" w:rsidR="005307D9" w:rsidP="005307D9" w:rsidRDefault="005307D9" w14:paraId="35DA4746" w14:textId="77777777">
            <w:pPr>
              <w:spacing w:before="240" w:line="240" w:lineRule="atLeast"/>
              <w:jc w:val="left"/>
              <w:rPr>
                <w:rFonts w:asciiTheme="minorHAnsi" w:hAnsiTheme="minorHAnsi" w:eastAsiaTheme="minorHAnsi" w:cstheme="minorHAnsi"/>
                <w:szCs w:val="22"/>
                <w:u w:val="single"/>
                <w:lang w:eastAsia="en-US"/>
              </w:rPr>
            </w:pPr>
          </w:p>
        </w:tc>
        <w:tc>
          <w:tcPr>
            <w:tcW w:w="1848" w:type="dxa"/>
            <w:tcMar/>
          </w:tcPr>
          <w:p w:rsidRPr="005307D9" w:rsidR="005307D9" w:rsidP="005307D9" w:rsidRDefault="005307D9" w14:paraId="11ED2319" w14:textId="77777777">
            <w:pPr>
              <w:spacing w:before="240" w:line="240" w:lineRule="atLeast"/>
              <w:jc w:val="left"/>
              <w:rPr>
                <w:rFonts w:asciiTheme="minorHAnsi" w:hAnsiTheme="minorHAnsi" w:eastAsiaTheme="minorHAnsi" w:cstheme="minorHAnsi"/>
                <w:szCs w:val="22"/>
                <w:u w:val="single"/>
                <w:lang w:eastAsia="en-US"/>
              </w:rPr>
            </w:pPr>
          </w:p>
        </w:tc>
        <w:tc>
          <w:tcPr>
            <w:tcW w:w="1271" w:type="dxa"/>
            <w:tcMar/>
          </w:tcPr>
          <w:p w:rsidRPr="005307D9" w:rsidR="005307D9" w:rsidDel="004D7C6E" w:rsidP="005307D9" w:rsidRDefault="005307D9" w14:paraId="51682151" w14:textId="77777777">
            <w:pPr>
              <w:spacing w:before="240" w:line="240" w:lineRule="atLeast"/>
              <w:jc w:val="left"/>
              <w:rPr>
                <w:rFonts w:asciiTheme="minorHAnsi" w:hAnsiTheme="minorHAnsi" w:eastAsiaTheme="minorHAnsi" w:cstheme="minorHAnsi"/>
                <w:szCs w:val="22"/>
                <w:u w:val="single"/>
                <w:lang w:eastAsia="en-US"/>
              </w:rPr>
            </w:pPr>
          </w:p>
        </w:tc>
      </w:tr>
    </w:tbl>
    <w:p w:rsidRPr="005307D9" w:rsidR="005307D9" w:rsidP="005307D9" w:rsidRDefault="005307D9" w14:paraId="11BB412E" w14:textId="77777777">
      <w:pPr>
        <w:spacing w:before="0" w:after="160" w:line="259" w:lineRule="auto"/>
        <w:rPr>
          <w:rFonts w:ascii="Calibri" w:hAnsi="Calibri" w:eastAsia="Calibri" w:cs="Calibri"/>
          <w:i/>
          <w:iCs/>
          <w:color w:val="000000" w:themeColor="text1"/>
          <w:szCs w:val="22"/>
          <w:lang w:eastAsia="en-US"/>
        </w:rPr>
      </w:pPr>
      <w:r w:rsidRPr="005307D9">
        <w:rPr>
          <w:rFonts w:ascii="Calibri" w:hAnsi="Calibri" w:eastAsia="Calibri" w:cs="Calibri"/>
          <w:i/>
          <w:iCs/>
          <w:color w:val="000000" w:themeColor="text1"/>
          <w:szCs w:val="22"/>
          <w:lang w:eastAsia="en-US"/>
        </w:rPr>
        <w:t>Οι δικαιούχοι θα μπορούν να χρησιμοποιήσουν μόνο τους δείκτες που αναφέρονται στην Πρόσκληση.</w:t>
      </w:r>
    </w:p>
    <w:p w:rsidRPr="005307D9" w:rsidR="005307D9" w:rsidP="005307D9" w:rsidRDefault="005307D9" w14:paraId="57C04D16" w14:textId="77777777">
      <w:pPr>
        <w:spacing w:before="0" w:after="160" w:line="280" w:lineRule="atLeast"/>
        <w:rPr>
          <w:rFonts w:ascii="Calibri" w:hAnsi="Calibri" w:eastAsia="Calibri" w:cs="Calibri"/>
          <w:i/>
          <w:iCs/>
          <w:color w:val="000000" w:themeColor="text1"/>
          <w:szCs w:val="22"/>
          <w:lang w:eastAsia="en-US"/>
        </w:rPr>
      </w:pPr>
      <w:r w:rsidRPr="005307D9">
        <w:rPr>
          <w:rFonts w:ascii="Calibri" w:hAnsi="Calibri" w:eastAsia="Calibri" w:cs="Calibri"/>
          <w:i/>
          <w:iCs/>
          <w:color w:val="000000" w:themeColor="text1"/>
          <w:szCs w:val="22"/>
          <w:lang w:eastAsia="en-US"/>
        </w:rPr>
        <w:t>Αναλυτικότερα στοιχεία σχετικά με το Πρόγραμμα</w:t>
      </w:r>
      <w:r w:rsidRPr="005307D9">
        <w:rPr>
          <w:rFonts w:ascii="Calibri" w:hAnsi="Calibri" w:eastAsia="Calibri" w:cs="Calibri"/>
          <w:i/>
          <w:iCs/>
          <w:strike/>
          <w:color w:val="000000" w:themeColor="text1"/>
          <w:szCs w:val="22"/>
          <w:lang w:eastAsia="en-US"/>
        </w:rPr>
        <w:t>,</w:t>
      </w:r>
      <w:r w:rsidRPr="005307D9">
        <w:rPr>
          <w:rFonts w:ascii="Calibri" w:hAnsi="Calibri" w:eastAsia="Calibri" w:cs="Calibri"/>
          <w:i/>
          <w:iCs/>
          <w:color w:val="000000" w:themeColor="text1"/>
          <w:szCs w:val="22"/>
          <w:lang w:eastAsia="en-US"/>
        </w:rPr>
        <w:t xml:space="preserve"> τους Ειδικούς Στόχους, τις Κατηγορίες Περιφέρειας, το Ταμείο τους δείκτες καθώς και την κατανομή της δημόσιας δαπάνης ανά ειδικό στόχο και κατηγορία περιφέρειας παρατίθενται στο </w:t>
      </w:r>
      <w:r w:rsidRPr="005307D9">
        <w:rPr>
          <w:rFonts w:ascii="Calibri" w:hAnsi="Calibri" w:eastAsia="Calibri" w:cs="Calibri"/>
          <w:b/>
          <w:bCs/>
          <w:i/>
          <w:iCs/>
          <w:color w:val="000000" w:themeColor="text1"/>
          <w:szCs w:val="22"/>
          <w:lang w:eastAsia="en-US"/>
        </w:rPr>
        <w:t>Παράρτημα Ι</w:t>
      </w:r>
      <w:r w:rsidRPr="005307D9">
        <w:rPr>
          <w:rFonts w:ascii="Calibri" w:hAnsi="Calibri" w:eastAsia="Calibri" w:cs="Calibri"/>
          <w:i/>
          <w:iCs/>
          <w:color w:val="000000" w:themeColor="text1"/>
          <w:szCs w:val="22"/>
          <w:lang w:eastAsia="en-US"/>
        </w:rPr>
        <w:t>.</w:t>
      </w:r>
    </w:p>
    <w:p w:rsidRPr="005307D9" w:rsidR="005307D9" w:rsidP="006B3C95" w:rsidRDefault="005307D9" w14:paraId="075A3ADC" w14:textId="77777777">
      <w:pPr>
        <w:numPr>
          <w:ilvl w:val="0"/>
          <w:numId w:val="15"/>
        </w:numPr>
        <w:pBdr>
          <w:top w:val="single" w:color="auto" w:sz="4" w:space="1"/>
          <w:left w:val="single" w:color="auto" w:sz="4" w:space="4"/>
          <w:bottom w:val="single" w:color="auto" w:sz="4" w:space="1"/>
          <w:right w:val="single" w:color="auto" w:sz="4" w:space="4"/>
        </w:pBdr>
        <w:tabs>
          <w:tab w:val="center" w:pos="709"/>
        </w:tabs>
        <w:spacing w:before="200" w:after="160" w:line="264" w:lineRule="auto"/>
        <w:ind w:left="426"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Η συγχρηματοδοτούμενη δημόσια δαπάνη που διατίθεται για την ένταξη πράξεων με την παρούσα πρόσκληση ανέρχεται σε ………………….€.</w:t>
      </w:r>
    </w:p>
    <w:p w:rsidRPr="005307D9" w:rsidR="005307D9" w:rsidP="006B3C95" w:rsidRDefault="005307D9" w14:paraId="2B90B2AF" w14:textId="77777777">
      <w:pPr>
        <w:numPr>
          <w:ilvl w:val="0"/>
          <w:numId w:val="14"/>
        </w:numPr>
        <w:spacing w:before="0" w:after="120" w:line="280" w:lineRule="atLeast"/>
        <w:ind w:left="426" w:hanging="284"/>
        <w:contextualSpacing/>
        <w:jc w:val="left"/>
        <w:rPr>
          <w:rFonts w:ascii="Calibri" w:hAnsi="Calibri" w:eastAsia="Calibri" w:cs="Calibri"/>
          <w:i/>
          <w:iCs/>
          <w:color w:val="0070C0"/>
          <w:szCs w:val="22"/>
          <w:lang w:eastAsia="en-US"/>
        </w:rPr>
      </w:pPr>
    </w:p>
    <w:p w:rsidRPr="005307D9" w:rsidR="005307D9" w:rsidP="006B3C95" w:rsidRDefault="005307D9" w14:paraId="6923B638" w14:textId="77777777">
      <w:pPr>
        <w:numPr>
          <w:ilvl w:val="0"/>
          <w:numId w:val="14"/>
        </w:numPr>
        <w:spacing w:before="0" w:after="120" w:line="280" w:lineRule="atLeast"/>
        <w:ind w:left="426" w:hanging="284"/>
        <w:contextualSpacing/>
        <w:jc w:val="left"/>
        <w:rPr>
          <w:rFonts w:ascii="Calibri" w:hAnsi="Calibri" w:eastAsia="Calibri" w:cs="Calibri"/>
          <w:i/>
          <w:iCs/>
          <w:color w:val="0070C0"/>
          <w:szCs w:val="22"/>
          <w:lang w:eastAsia="en-US"/>
        </w:rPr>
      </w:pPr>
      <w:r w:rsidRPr="005307D9">
        <w:rPr>
          <w:rFonts w:ascii="Calibri" w:hAnsi="Calibri" w:eastAsia="Calibri" w:cs="Calibri"/>
          <w:i/>
          <w:iCs/>
          <w:color w:val="000000" w:themeColor="text1"/>
          <w:szCs w:val="22"/>
          <w:lang w:eastAsia="en-US"/>
        </w:rPr>
        <w:t>Η ΔΑ</w:t>
      </w:r>
      <w:r w:rsidRPr="005307D9">
        <w:rPr>
          <w:rFonts w:ascii="Calibri" w:hAnsi="Calibri" w:eastAsia="Calibri" w:cs="Calibri"/>
          <w:i/>
          <w:iCs/>
          <w:color w:val="0070C0"/>
          <w:szCs w:val="22"/>
          <w:lang w:eastAsia="en-US"/>
        </w:rPr>
        <w:t xml:space="preserve"> </w:t>
      </w:r>
      <w:r w:rsidRPr="005307D9">
        <w:rPr>
          <w:rFonts w:ascii="Calibri" w:hAnsi="Calibri" w:eastAsia="Calibri" w:cs="Calibri"/>
          <w:i/>
          <w:iCs/>
          <w:color w:val="000000" w:themeColor="text1"/>
          <w:szCs w:val="22"/>
          <w:lang w:eastAsia="en-US"/>
        </w:rPr>
        <w:t xml:space="preserve">δύναται να τροποποιήσει το συνολικό ύψος της συγχρηματοδοτούμενης δημόσιας δαπάνης της παρούσας πρόσκλησης ή και να προβεί σε αιτιολογημένη ανάκληση ισχύος </w:t>
      </w:r>
      <w:r w:rsidRPr="005307D9">
        <w:rPr>
          <w:rFonts w:ascii="Calibri" w:hAnsi="Calibri" w:eastAsia="Calibri" w:cs="Calibri"/>
          <w:i/>
          <w:iCs/>
          <w:color w:val="000000" w:themeColor="text1"/>
          <w:szCs w:val="22"/>
          <w:lang w:eastAsia="en-US"/>
        </w:rPr>
        <w:t xml:space="preserve">της πρόσκλησης, ενημερώνοντας σε κάθε περίπτωση τους δικαιούχους μέσω της οικείας ιστοσελίδας </w:t>
      </w:r>
      <w:r w:rsidRPr="005307D9">
        <w:rPr>
          <w:rFonts w:ascii="Calibri" w:hAnsi="Calibri" w:eastAsia="Calibri" w:cs="Calibri"/>
          <w:i/>
          <w:iCs/>
          <w:color w:val="0070C0"/>
          <w:szCs w:val="22"/>
          <w:lang w:eastAsia="en-US"/>
        </w:rPr>
        <w:t>(ιστοσελίδας του Προγράμματος/ ηλεκτρονικής διεύθυνσης ………(σημείο 4.2).</w:t>
      </w:r>
    </w:p>
    <w:p w:rsidRPr="005307D9" w:rsidR="005307D9" w:rsidP="005307D9" w:rsidRDefault="005307D9" w14:paraId="1A126999" w14:textId="77777777">
      <w:pPr>
        <w:pBdr>
          <w:top w:val="single" w:color="auto" w:sz="4" w:space="1"/>
          <w:left w:val="single" w:color="auto" w:sz="4" w:space="4"/>
          <w:bottom w:val="single" w:color="auto" w:sz="4" w:space="1"/>
          <w:right w:val="single" w:color="auto" w:sz="4" w:space="4"/>
        </w:pBdr>
        <w:spacing w:before="0" w:after="160" w:line="280" w:lineRule="atLeast"/>
        <w:jc w:val="left"/>
        <w:rPr>
          <w:rFonts w:asciiTheme="minorHAnsi" w:hAnsiTheme="minorHAnsi" w:eastAsiaTheme="minorHAnsi" w:cstheme="minorBidi"/>
          <w:i/>
          <w:iCs/>
          <w:szCs w:val="20"/>
          <w:lang w:eastAsia="en-US"/>
        </w:rPr>
      </w:pPr>
    </w:p>
    <w:p w:rsidRPr="005307D9" w:rsidR="005307D9" w:rsidP="006B3C95" w:rsidRDefault="005307D9" w14:paraId="4F69D199" w14:textId="77777777">
      <w:pPr>
        <w:numPr>
          <w:ilvl w:val="0"/>
          <w:numId w:val="14"/>
        </w:numPr>
        <w:spacing w:before="240" w:after="120" w:line="240" w:lineRule="atLeast"/>
        <w:ind w:left="426" w:hanging="284"/>
        <w:contextualSpacing/>
        <w:jc w:val="left"/>
        <w:rPr>
          <w:rFonts w:ascii="Calibri" w:hAnsi="Calibri" w:eastAsia="Calibri" w:cs="Calibri"/>
          <w:i/>
          <w:iCs/>
          <w:color w:val="0070C0"/>
          <w:szCs w:val="22"/>
          <w:lang w:eastAsia="en-US"/>
        </w:rPr>
      </w:pPr>
      <w:r w:rsidRPr="005307D9">
        <w:rPr>
          <w:rFonts w:ascii="Calibri" w:hAnsi="Calibri" w:eastAsia="Calibri" w:cs="Calibri"/>
          <w:i/>
          <w:iCs/>
          <w:color w:val="000000" w:themeColor="text1"/>
          <w:szCs w:val="22"/>
          <w:lang w:eastAsia="en-US"/>
        </w:rPr>
        <w:t xml:space="preserve"> </w:t>
      </w:r>
    </w:p>
    <w:p w:rsidRPr="005307D9" w:rsidR="005307D9" w:rsidP="006B3C95" w:rsidRDefault="005307D9" w14:paraId="299AAB35" w14:textId="77777777">
      <w:pPr>
        <w:numPr>
          <w:ilvl w:val="0"/>
          <w:numId w:val="14"/>
        </w:numPr>
        <w:spacing w:before="240" w:after="120" w:line="240" w:lineRule="atLeast"/>
        <w:ind w:left="426" w:hanging="284"/>
        <w:contextualSpacing/>
        <w:jc w:val="left"/>
        <w:rPr>
          <w:rFonts w:ascii="Calibri" w:hAnsi="Calibri" w:eastAsia="Calibri" w:cs="Calibri"/>
          <w:i/>
          <w:iCs/>
          <w:color w:val="0070C0"/>
          <w:szCs w:val="22"/>
          <w:lang w:eastAsia="en-US"/>
        </w:rPr>
      </w:pPr>
      <w:r w:rsidRPr="005307D9">
        <w:rPr>
          <w:rFonts w:ascii="Calibri" w:hAnsi="Calibri" w:eastAsia="Calibri" w:cs="Calibri"/>
          <w:i/>
          <w:iCs/>
          <w:color w:val="000000" w:themeColor="text1"/>
          <w:szCs w:val="22"/>
          <w:lang w:eastAsia="en-US"/>
        </w:rPr>
        <w:t xml:space="preserve">Στο πλαίσιο της παρούσας πρόσκλησης θα ενταχθούν πράξεις έως το ύψος της συγχρηματοδοτούμενης δημόσιας δαπάνης. </w:t>
      </w:r>
      <w:r w:rsidRPr="005307D9">
        <w:rPr>
          <w:rFonts w:ascii="Calibri" w:hAnsi="Calibri" w:eastAsia="Calibri" w:cs="Calibri"/>
          <w:i/>
          <w:iCs/>
          <w:color w:val="0070C0"/>
          <w:szCs w:val="22"/>
          <w:lang w:eastAsia="en-US"/>
        </w:rPr>
        <w:t>(ή εναλλακτικά): [Στο πλαίσιο της ορθής διαχείρισης, η ΔΑ , εκτιμώντας κατά περίπτωση τα δεδομένα υλοποίησης του Προγράμματος, και τη φύση των δράσεων, δύναται να εντάξει πράξεις έως το 100 %  του ύψους της συνολικής συγχρηματοδοτούμενης δημόσιας δαπάνης που τίθεται στην παρούσα Πρόσκληση].</w:t>
      </w:r>
    </w:p>
    <w:p w:rsidRPr="005307D9" w:rsidR="005307D9" w:rsidP="006B3C95" w:rsidRDefault="005307D9" w14:paraId="2DA6D4D1" w14:textId="77777777">
      <w:pPr>
        <w:numPr>
          <w:ilvl w:val="0"/>
          <w:numId w:val="14"/>
        </w:numPr>
        <w:pBdr>
          <w:top w:val="single" w:color="auto" w:sz="4" w:space="1"/>
          <w:left w:val="single" w:color="auto" w:sz="4" w:space="4"/>
          <w:bottom w:val="single" w:color="auto" w:sz="4" w:space="1"/>
          <w:right w:val="single" w:color="auto" w:sz="4" w:space="4"/>
        </w:pBdr>
        <w:spacing w:before="240" w:after="120" w:line="240" w:lineRule="atLeast"/>
        <w:ind w:left="426" w:hanging="284"/>
        <w:contextualSpacing/>
        <w:jc w:val="left"/>
        <w:rPr>
          <w:rFonts w:ascii="Verdana" w:hAnsi="Verdana"/>
          <w:i/>
          <w:iCs/>
          <w:sz w:val="20"/>
          <w:szCs w:val="20"/>
          <w:lang w:eastAsia="en-US"/>
        </w:rPr>
      </w:pPr>
    </w:p>
    <w:p w:rsidRPr="005307D9" w:rsidR="005307D9" w:rsidP="005307D9" w:rsidRDefault="005307D9" w14:paraId="743F111E" w14:textId="77777777">
      <w:pPr>
        <w:tabs>
          <w:tab w:val="num" w:pos="284"/>
        </w:tabs>
        <w:spacing w:before="0" w:after="160" w:line="300" w:lineRule="atLeast"/>
        <w:ind w:left="284" w:hanging="284"/>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Για το εν λόγω μέρος σημειώνονται τα εξής: </w:t>
      </w:r>
    </w:p>
    <w:p w:rsidRPr="005307D9" w:rsidR="005307D9" w:rsidP="006B3C95" w:rsidRDefault="005307D9" w14:paraId="328098C5" w14:textId="77777777">
      <w:pPr>
        <w:numPr>
          <w:ilvl w:val="0"/>
          <w:numId w:val="16"/>
        </w:numPr>
        <w:spacing w:before="0" w:after="120" w:line="280" w:lineRule="atLeast"/>
        <w:ind w:left="425" w:hanging="425"/>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Η διατύπωση </w:t>
      </w:r>
      <w:r w:rsidRPr="005307D9">
        <w:rPr>
          <w:rFonts w:asciiTheme="minorHAnsi" w:hAnsiTheme="minorHAnsi" w:cstheme="minorBidi"/>
          <w:i/>
          <w:iCs/>
          <w:color w:val="00B0F0"/>
          <w:szCs w:val="22"/>
          <w:lang w:eastAsia="en-US"/>
        </w:rPr>
        <w:t>«Ως δυνητικοί δικαιούχοι θεωρούνται και όσοι φορείς έχουν συνάψει προγραμματική σύμβαση με τους παραπάνω αναφερόμενους»</w:t>
      </w:r>
      <w:r w:rsidRPr="005307D9">
        <w:rPr>
          <w:rFonts w:asciiTheme="minorHAnsi" w:hAnsiTheme="minorHAnsi" w:cstheme="minorBidi"/>
          <w:color w:val="00B0F0"/>
          <w:szCs w:val="22"/>
          <w:lang w:eastAsia="en-US"/>
        </w:rPr>
        <w:t xml:space="preserve"> </w:t>
      </w:r>
      <w:r w:rsidRPr="005307D9">
        <w:rPr>
          <w:rFonts w:asciiTheme="minorHAnsi" w:hAnsiTheme="minorHAnsi" w:cstheme="minorBidi"/>
          <w:szCs w:val="22"/>
          <w:lang w:eastAsia="en-US"/>
        </w:rPr>
        <w:t>δεν θα περιλαμβάνεται στην Πρόσκληση. Η ενσωμάτωση της εν λόγω διατύπωσης, στο ίδιο σημείο, παρέχεται ως δυνατότητα από το ΟΠΣ και επαφίεται στην κρίση της ΔΑ ή του ΕΦ.</w:t>
      </w:r>
    </w:p>
    <w:p w:rsidRPr="005307D9" w:rsidR="005307D9" w:rsidP="006B3C95" w:rsidRDefault="005307D9" w14:paraId="0A719490" w14:textId="77777777">
      <w:pPr>
        <w:numPr>
          <w:ilvl w:val="0"/>
          <w:numId w:val="16"/>
        </w:numPr>
        <w:spacing w:before="0" w:after="120" w:line="280" w:lineRule="atLeast"/>
        <w:ind w:left="425" w:hanging="425"/>
        <w:jc w:val="left"/>
        <w:rPr>
          <w:rFonts w:asciiTheme="minorHAnsi" w:hAnsiTheme="minorHAnsi" w:cstheme="minorHAnsi"/>
          <w:szCs w:val="22"/>
          <w:lang w:eastAsia="en-US"/>
        </w:rPr>
      </w:pPr>
      <w:r w:rsidRPr="005307D9">
        <w:rPr>
          <w:rFonts w:asciiTheme="minorHAnsi" w:hAnsiTheme="minorHAnsi" w:cstheme="minorHAnsi"/>
          <w:szCs w:val="22"/>
          <w:lang w:eastAsia="en-US"/>
        </w:rPr>
        <w:t>Η διατύπωση «</w:t>
      </w:r>
      <w:r w:rsidRPr="005307D9">
        <w:rPr>
          <w:rFonts w:asciiTheme="minorHAnsi" w:hAnsiTheme="minorHAnsi" w:cstheme="minorHAnsi"/>
          <w:i/>
          <w:color w:val="00B0F0"/>
          <w:szCs w:val="22"/>
          <w:lang w:eastAsia="en-US"/>
        </w:rPr>
        <w:t>Ο Κύριος Δικαιούχος που αναλαμβάνει την υποβολή της πρότασης σε περιπτώσεις προτάσεων όπου η υλοποίησή τους προγραμματίζεται από πολλαπλούς δικαιούχους είναι ο Δικαιούχος που ορίζεται από το σύνολο των δικαιούχων/ συνδικαιούχων»</w:t>
      </w:r>
      <w:r w:rsidRPr="005307D9">
        <w:rPr>
          <w:rFonts w:asciiTheme="minorHAnsi" w:hAnsiTheme="minorHAnsi" w:cstheme="minorHAnsi"/>
          <w:color w:val="0070C0"/>
          <w:szCs w:val="22"/>
          <w:lang w:eastAsia="en-US"/>
        </w:rPr>
        <w:t xml:space="preserve"> </w:t>
      </w:r>
      <w:r w:rsidRPr="005307D9">
        <w:rPr>
          <w:rFonts w:asciiTheme="minorHAnsi" w:hAnsiTheme="minorHAnsi" w:cstheme="minorHAnsi"/>
          <w:szCs w:val="22"/>
          <w:lang w:eastAsia="en-US"/>
        </w:rPr>
        <w:t>επιλέγεται από τη ΔΑ, στην περίπτωση που εκτιμά ότι οι προτάσεις που θα υποβληθούν μπορούν να υλοποιηθούν από πολλαπλούς δικαιούχους, προκειμένου να ενημερωθούν οι συνδικαιούχοι για την απαίτηση ορισμού «κύριου δικαιούχου».</w:t>
      </w:r>
    </w:p>
    <w:p w:rsidRPr="005307D9" w:rsidR="005307D9" w:rsidP="006B3C95" w:rsidRDefault="005307D9" w14:paraId="425D075E" w14:textId="77777777">
      <w:pPr>
        <w:numPr>
          <w:ilvl w:val="0"/>
          <w:numId w:val="16"/>
        </w:numPr>
        <w:spacing w:before="0" w:after="120" w:line="300" w:lineRule="atLeast"/>
        <w:ind w:left="426" w:hanging="426"/>
        <w:jc w:val="left"/>
        <w:rPr>
          <w:rFonts w:asciiTheme="minorHAnsi" w:hAnsiTheme="minorHAnsi" w:cstheme="minorHAnsi"/>
          <w:szCs w:val="22"/>
          <w:lang w:eastAsia="en-US"/>
        </w:rPr>
      </w:pPr>
      <w:r w:rsidRPr="005307D9">
        <w:rPr>
          <w:rFonts w:asciiTheme="minorHAnsi" w:hAnsiTheme="minorHAnsi" w:cstheme="minorHAnsi"/>
          <w:szCs w:val="22"/>
          <w:lang w:eastAsia="en-US"/>
        </w:rPr>
        <w:t>Με την πρόσκληση καλούνται οι δικαιούχοι να υποβάλλουν προτάσεις που πρόκειται να υλοποιηθούν σε συγκεκριμένη γεωγραφική περιοχή, η οποία μπορεί να αφορά «όλη την Ελλάδα» ή να χωροθετούνται στην Περιφέρεια ή σε Νομό ή σε ΟΤΑ κατά (</w:t>
      </w:r>
      <w:r w:rsidRPr="005307D9">
        <w:rPr>
          <w:rFonts w:asciiTheme="minorHAnsi" w:hAnsiTheme="minorHAnsi" w:cstheme="minorHAnsi"/>
          <w:szCs w:val="22"/>
          <w:lang w:val="en-US" w:eastAsia="en-US"/>
        </w:rPr>
        <w:t>NUTS</w:t>
      </w:r>
      <w:r w:rsidRPr="005307D9">
        <w:rPr>
          <w:rFonts w:asciiTheme="minorHAnsi" w:hAnsiTheme="minorHAnsi" w:cstheme="minorHAnsi"/>
          <w:szCs w:val="22"/>
          <w:lang w:eastAsia="en-US"/>
        </w:rPr>
        <w:t>/</w:t>
      </w:r>
      <w:r w:rsidRPr="005307D9">
        <w:rPr>
          <w:rFonts w:asciiTheme="minorHAnsi" w:hAnsiTheme="minorHAnsi" w:cstheme="minorHAnsi"/>
          <w:szCs w:val="22"/>
          <w:lang w:val="en-US" w:eastAsia="en-US"/>
        </w:rPr>
        <w:t>LAU</w:t>
      </w:r>
      <w:r w:rsidRPr="005307D9">
        <w:rPr>
          <w:rFonts w:asciiTheme="minorHAnsi" w:hAnsiTheme="minorHAnsi" w:cstheme="minorHAnsi"/>
          <w:szCs w:val="22"/>
          <w:lang w:eastAsia="en-US"/>
        </w:rPr>
        <w:t>). Η χωροθέτηση είναι ανάλογη της χωροθέτησης που συμπληρώνεται στον Προγραμματισμό των Προσκλήσεων.</w:t>
      </w:r>
    </w:p>
    <w:p w:rsidRPr="005307D9" w:rsidR="005307D9" w:rsidP="0E74B8F7" w:rsidRDefault="005307D9" w14:paraId="05F07DB0" w14:textId="77777777">
      <w:pPr>
        <w:numPr>
          <w:ilvl w:val="0"/>
          <w:numId w:val="16"/>
        </w:numPr>
        <w:spacing w:before="0" w:after="120" w:line="300" w:lineRule="atLeast"/>
        <w:ind w:left="426" w:hanging="426"/>
        <w:contextualSpacing/>
        <w:jc w:val="left"/>
        <w:rPr>
          <w:rFonts w:ascii="Calibri" w:hAnsi="Calibri" w:cs="Arial" w:asciiTheme="minorAscii" w:hAnsiTheme="minorAscii" w:cstheme="minorBidi"/>
          <w:lang w:eastAsia="en-US"/>
        </w:rPr>
      </w:pPr>
      <w:r w:rsidRPr="0E74B8F7" w:rsidR="005307D9">
        <w:rPr>
          <w:rFonts w:ascii="Calibri" w:hAnsi="Calibri" w:cs="Arial" w:asciiTheme="minorAscii" w:hAnsiTheme="minorAscii" w:cstheme="minorBidi"/>
          <w:lang w:eastAsia="en-US"/>
        </w:rPr>
        <w:t xml:space="preserve">Στους δείκτες εκροών και αποτελέσματος η ΔΑ ή ο ΕΦ συμπληρώνει όλους τους δείκτες στους οποίους συμβάλουν οι πράξεις που προκηρύσσει, ανεξάρτητα από τις πηγές από τις οποίες θα συμπληρώνονται οι τιμές τους </w:t>
      </w:r>
      <w:r w:rsidRPr="0E74B8F7" w:rsidR="005307D9">
        <w:rPr>
          <w:rFonts w:ascii="Calibri" w:hAnsi="Calibri" w:cs="Arial" w:asciiTheme="minorAscii" w:hAnsiTheme="minorAscii" w:cstheme="minorBidi"/>
          <w:lang w:eastAsia="en-US"/>
        </w:rPr>
        <w:t>(</w:t>
      </w:r>
      <w:r w:rsidRPr="0E74B8F7" w:rsidR="005307D9">
        <w:rPr>
          <w:rFonts w:ascii="Calibri" w:hAnsi="Calibri" w:cs="Arial" w:asciiTheme="minorAscii" w:hAnsiTheme="minorAscii" w:cstheme="minorBidi"/>
          <w:lang w:eastAsia="en-US"/>
        </w:rPr>
        <w:t>είτε από συστήματα συλλογής δεδομένων του δικαιούχου είτε από διοικητικές πηγές π.χ. με ενέργειες της ΕΥΘΥΠΣ είτε από έρευνες κ.λπ.).</w:t>
      </w:r>
      <w:r w:rsidRPr="0E74B8F7" w:rsidR="005307D9">
        <w:rPr>
          <w:rFonts w:ascii="Calibri" w:hAnsi="Calibri" w:cs="Arial" w:asciiTheme="minorAscii" w:hAnsiTheme="minorAscii" w:cstheme="minorBidi"/>
          <w:lang w:eastAsia="en-US"/>
        </w:rPr>
        <w:t xml:space="preserve"> </w:t>
      </w:r>
    </w:p>
    <w:p w:rsidRPr="005307D9" w:rsidR="005307D9" w:rsidP="005307D9" w:rsidRDefault="005307D9" w14:paraId="761288EC" w14:textId="77777777">
      <w:pPr>
        <w:spacing w:after="120" w:line="300" w:lineRule="atLeast"/>
        <w:ind w:left="426"/>
        <w:contextualSpacing/>
        <w:rPr>
          <w:rFonts w:asciiTheme="minorHAnsi" w:hAnsiTheme="minorHAnsi" w:cstheme="minorHAnsi"/>
          <w:szCs w:val="22"/>
          <w:lang w:eastAsia="en-US"/>
        </w:rPr>
      </w:pPr>
      <w:r w:rsidRPr="005307D9">
        <w:rPr>
          <w:rFonts w:asciiTheme="minorHAnsi" w:hAnsiTheme="minorHAnsi" w:cstheme="minorHAnsi"/>
          <w:szCs w:val="22"/>
          <w:lang w:eastAsia="en-US"/>
        </w:rPr>
        <w:t>Η ΔΑ θέτει τους στόχους των δεικτών που θα πρέπει να επιτύχουν οι πράξεις που θα χρηματοδοτηθούν.</w:t>
      </w:r>
    </w:p>
    <w:p w:rsidRPr="005307D9" w:rsidR="005307D9" w:rsidP="005307D9" w:rsidRDefault="005307D9" w14:paraId="401BCA95" w14:textId="77777777">
      <w:pPr>
        <w:spacing w:after="120" w:line="300" w:lineRule="atLeast"/>
        <w:ind w:left="426"/>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Η σύνδεση των δεικτών με τους ειδικούς στόχους του Προγράμματος δίνεται στο Παράρτημα Ι της πρόσκλησης. </w:t>
      </w:r>
    </w:p>
    <w:p w:rsidRPr="005307D9" w:rsidR="005307D9" w:rsidP="006B3C95" w:rsidRDefault="005307D9" w14:paraId="053791EC" w14:textId="77777777">
      <w:pPr>
        <w:numPr>
          <w:ilvl w:val="0"/>
          <w:numId w:val="16"/>
        </w:numPr>
        <w:spacing w:before="200" w:after="160" w:line="264" w:lineRule="auto"/>
        <w:ind w:left="426" w:hanging="426"/>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Στο ίδιο μέρος της πρόσκλησης, και σε συνέχεια των παραπάνω, ενημερώνονται οι δυνητικοί δικαιούχοι σχετικά με το ύψος της συγχρηματοδοτούμενης δημόσιας δαπάνης που διατίθεται για την ένταξη πράξεων. Ως συγχρηματοδοτούμενη δημόσια δαπάνη εννοείται η ενωσιακή και εθνική συμμετοχή που αποτυπώνεται στο χρηματοδοτικό σχέδιο (πίνακα) του Προγράμματος. Η κατανομή της συγχρηματοδοτούμενης δημόσιας δαπάνης ανά ειδικό στόχο και κατηγορία περιφέρειας, καθώς και τα κωδικοποιημένα στοιχεία του Προγράμματος δίνονται στο Παράρτημα Ι της πρόσκλησης.</w:t>
      </w:r>
    </w:p>
    <w:p w:rsidRPr="005307D9" w:rsidR="005307D9" w:rsidP="005307D9" w:rsidRDefault="005307D9" w14:paraId="3FE5AB67" w14:textId="77777777">
      <w:pPr>
        <w:spacing w:after="120" w:line="280" w:lineRule="atLeast"/>
        <w:ind w:left="425"/>
        <w:contextualSpacing/>
        <w:rPr>
          <w:rFonts w:asciiTheme="minorHAnsi" w:hAnsiTheme="minorHAnsi" w:cstheme="minorHAnsi"/>
          <w:szCs w:val="22"/>
          <w:lang w:eastAsia="en-US"/>
        </w:rPr>
      </w:pPr>
      <w:r w:rsidRPr="005307D9">
        <w:rPr>
          <w:rFonts w:asciiTheme="minorHAnsi" w:hAnsiTheme="minorHAnsi" w:cstheme="minorHAnsi"/>
          <w:szCs w:val="22"/>
          <w:lang w:eastAsia="en-US"/>
        </w:rPr>
        <w:t>Επίσης, ενημερώνονται οι δυνητικοί δικαιούχοι σχετικά με τη δυνατότητα της ΔΑ να τροποποιήσει το συνολικό ύψος της συγχρηματοδοτούμενης δημόσιας δαπάνης ή και να προβεί σε αιτιολογημένη ανάκληση ισχύος της πρόσκλησης, καθώς και ότι στο πλαίσιο της πρόσκλησης θα ενταχθούν πράξεις έως το ύψος της συγχρηματοδοτούμενης δημόσιας δαπάνης.</w:t>
      </w:r>
    </w:p>
    <w:p w:rsidRPr="005307D9" w:rsidR="005307D9" w:rsidP="006B3C95" w:rsidRDefault="005307D9" w14:paraId="68ED6FBF" w14:textId="77777777">
      <w:pPr>
        <w:numPr>
          <w:ilvl w:val="0"/>
          <w:numId w:val="16"/>
        </w:numPr>
        <w:spacing w:before="0" w:after="120" w:line="300" w:lineRule="atLeast"/>
        <w:ind w:left="426" w:hanging="426"/>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Η ΔΑ στο πλαίσιο της ορθής διαχείρισης του Προγράμματος και με σκοπό την απορρόφηση του 100% των διαθέσιμων πόρων του, δύναται να εντάξει πράξεις με υπέρβαση των διαθέσιμων πόρων (overbooking) του Προγράμματος και ανά ειδικό στόχο. Το ύψος της υπερδέσμευσης των εντάξεων ανά πρόσκληση επαφίεται στην κρίση της ΔΑ, καθώς συναρτάται με την πορεία προόδου των πράξεων και τα ποσοστά απορρόφησης της κάθε ειδικού στόχου και συνολικά του Προγράμματος. Σε κάθε περίπτωση, τα ποσά και ποσοστά των υπερδεσμεύσεων θα πρέπει να λαμβάνουν υπόψη α) ότι σε επίπεδο Ειδικού Στόχου και Προγράμματος το ύψος τους δεν θα μπορεί να ξεπεράσει το 20% και το 10% επί των διατιθέμενων πόρων αντίστοιχα (άρθρο 36 του ν.4914/2022) και β) ότι μέχρι το κλείσιμο του Προγράμματος οι εν λόγω υπερδεσμεύσεις σε επίπεδο ένταξης και δαπανών θα πρέπει να ισορροπούν στα ποσά που θα δηλωθούν στην ΕΕ.</w:t>
      </w:r>
    </w:p>
    <w:p w:rsidRPr="005307D9" w:rsidR="005307D9" w:rsidP="006B3C95" w:rsidRDefault="005307D9" w14:paraId="77E4F0B6" w14:textId="77777777">
      <w:pPr>
        <w:numPr>
          <w:ilvl w:val="0"/>
          <w:numId w:val="16"/>
        </w:numPr>
        <w:spacing w:before="0" w:after="120" w:line="300" w:lineRule="atLeast"/>
        <w:ind w:left="426" w:hanging="426"/>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Τέλος, στο έντυπο της πρόσκλησης συμπεριλήφθηκε πεδίο σχετικό με την τροποποίηση αυτής. Συγκεκριμένα, η ΔΑ μετά τα έχοντας υπόψη, μπορεί να παραθέσει το εξής κείμενο</w:t>
      </w:r>
    </w:p>
    <w:p w:rsidRPr="005307D9" w:rsidR="005307D9" w:rsidP="005307D9" w:rsidRDefault="005307D9" w14:paraId="24F37FC3" w14:textId="77777777">
      <w:pPr>
        <w:pBdr>
          <w:top w:val="single" w:color="auto" w:sz="4" w:space="1"/>
          <w:left w:val="single" w:color="auto" w:sz="4" w:space="0"/>
          <w:bottom w:val="single" w:color="auto" w:sz="4" w:space="1"/>
          <w:right w:val="single" w:color="auto" w:sz="4" w:space="4"/>
        </w:pBdr>
        <w:tabs>
          <w:tab w:val="num" w:pos="0"/>
        </w:tabs>
        <w:spacing w:before="0" w:line="200" w:lineRule="atLeast"/>
        <w:jc w:val="center"/>
        <w:rPr>
          <w:rFonts w:asciiTheme="minorHAnsi" w:hAnsiTheme="minorHAnsi" w:eastAsiaTheme="minorHAnsi" w:cstheme="minorHAnsi"/>
          <w:i/>
          <w:szCs w:val="22"/>
          <w:lang w:eastAsia="en-US"/>
        </w:rPr>
      </w:pPr>
      <w:r w:rsidRPr="005307D9">
        <w:rPr>
          <w:rFonts w:asciiTheme="minorHAnsi" w:hAnsiTheme="minorHAnsi" w:eastAsiaTheme="minorHAnsi" w:cstheme="minorHAnsi"/>
          <w:i/>
          <w:szCs w:val="22"/>
          <w:lang w:eastAsia="en-US"/>
        </w:rPr>
        <w:t>ΤΡΟΠΟΠΟΙΕΙ ΤΗΝ ΠΡΟΣΚΛΗΣΗ ΩΣ ΠΡΟΣ</w:t>
      </w:r>
    </w:p>
    <w:p w:rsidRPr="005307D9" w:rsidR="005307D9" w:rsidP="006B3C95" w:rsidRDefault="005307D9" w14:paraId="2C79293E" w14:textId="77777777">
      <w:pPr>
        <w:numPr>
          <w:ilvl w:val="0"/>
          <w:numId w:val="13"/>
        </w:numPr>
        <w:pBdr>
          <w:top w:val="single" w:color="auto" w:sz="4" w:space="1"/>
          <w:left w:val="single" w:color="auto" w:sz="4" w:space="0"/>
          <w:bottom w:val="single" w:color="auto" w:sz="4" w:space="1"/>
          <w:right w:val="single" w:color="auto" w:sz="4" w:space="4"/>
        </w:pBdr>
        <w:spacing w:before="0" w:after="120" w:line="264" w:lineRule="auto"/>
        <w:ind w:left="426" w:hanging="426"/>
        <w:jc w:val="left"/>
        <w:rPr>
          <w:rFonts w:asciiTheme="minorHAnsi" w:hAnsiTheme="minorHAnsi" w:eastAsiaTheme="minorHAnsi" w:cstheme="minorHAnsi"/>
          <w:i/>
          <w:szCs w:val="22"/>
          <w:lang w:eastAsia="en-US"/>
        </w:rPr>
      </w:pPr>
      <w:r w:rsidRPr="005307D9">
        <w:rPr>
          <w:rFonts w:asciiTheme="minorHAnsi" w:hAnsiTheme="minorHAnsi" w:eastAsiaTheme="minorHAnsi" w:cstheme="minorBidi"/>
          <w:i/>
          <w:iCs/>
          <w:szCs w:val="22"/>
          <w:lang w:eastAsia="en-US"/>
        </w:rPr>
        <w:t>…</w:t>
      </w:r>
    </w:p>
    <w:p w:rsidRPr="005307D9" w:rsidR="005307D9" w:rsidP="006B3C95" w:rsidRDefault="005307D9" w14:paraId="3F2FFB5A" w14:textId="77777777">
      <w:pPr>
        <w:numPr>
          <w:ilvl w:val="0"/>
          <w:numId w:val="13"/>
        </w:numPr>
        <w:pBdr>
          <w:top w:val="single" w:color="auto" w:sz="4" w:space="1"/>
          <w:left w:val="single" w:color="auto" w:sz="4" w:space="0"/>
          <w:bottom w:val="single" w:color="auto" w:sz="4" w:space="1"/>
          <w:right w:val="single" w:color="auto" w:sz="4" w:space="4"/>
        </w:pBdr>
        <w:spacing w:before="0" w:after="120" w:line="264" w:lineRule="auto"/>
        <w:ind w:left="426" w:hanging="426"/>
        <w:jc w:val="left"/>
        <w:rPr>
          <w:rFonts w:asciiTheme="minorHAnsi" w:hAnsiTheme="minorHAnsi" w:eastAsiaTheme="minorHAnsi" w:cstheme="minorHAnsi"/>
          <w:i/>
          <w:szCs w:val="22"/>
          <w:lang w:eastAsia="en-US"/>
        </w:rPr>
      </w:pPr>
      <w:r w:rsidRPr="005307D9">
        <w:rPr>
          <w:rFonts w:asciiTheme="minorHAnsi" w:hAnsiTheme="minorHAnsi" w:eastAsiaTheme="minorHAnsi" w:cstheme="minorBidi"/>
          <w:i/>
          <w:iCs/>
          <w:szCs w:val="22"/>
          <w:lang w:eastAsia="en-US"/>
        </w:rPr>
        <w:t xml:space="preserve">………, και </w:t>
      </w:r>
    </w:p>
    <w:p w:rsidRPr="005307D9" w:rsidR="005307D9" w:rsidP="005307D9" w:rsidRDefault="005307D9" w14:paraId="2ECA7EA4"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Εφόσον, η τροποποίηση της Πρόσκλησης είναι απλή (π.χ. παράταση του χρόνου υποβολής των προτάσεων) είναι δυνατόν η πρόσκληση να δημοσιευθεί έως αυτό το κείμενο. Σε περίπτωση, ωστόσο που η ΔΑ κρίνει ότι σε αυτό το σημείο περιγράφει μεν συνοπτικά τις βασικές τροποποιήσεις, οι οποίες αφορούν διάφορα σημεία της πρόσκλησης, τότε μετά το κείμενο (μέσω του «και», δηλαδή (και ΚΑΛΕΙ….) παρατίθεται όλο το σώμα της Πρόσκλησης με ενσωματωμένες τις τροποποιήσεις στα κατάλληλα πεδία της. </w:t>
      </w:r>
    </w:p>
    <w:p w:rsidRPr="005307D9" w:rsidR="005307D9" w:rsidP="3D9B025B" w:rsidRDefault="005307D9" w14:paraId="29693657" w14:textId="77777777">
      <w:pPr>
        <w:spacing w:after="120" w:line="280" w:lineRule="atLeast"/>
        <w:rPr>
          <w:rFonts w:ascii="Calibri" w:hAnsi="Calibri" w:eastAsia="Calibri" w:cs="Arial" w:asciiTheme="minorAscii" w:hAnsiTheme="minorAscii" w:eastAsiaTheme="minorAscii" w:cstheme="minorBidi"/>
          <w:lang w:eastAsia="en-US"/>
        </w:rPr>
      </w:pPr>
      <w:r w:rsidRPr="3D9B025B" w:rsidR="005307D9">
        <w:rPr>
          <w:rFonts w:ascii="Calibri" w:hAnsi="Calibri" w:eastAsia="Calibri" w:cs="Arial" w:asciiTheme="minorAscii" w:hAnsiTheme="minorAscii" w:eastAsiaTheme="minorAscii" w:cstheme="minorBidi"/>
          <w:lang w:eastAsia="en-US"/>
        </w:rPr>
        <w:t xml:space="preserve">Σε τροποποίηση της Πρόσκλησης, η ΔΑ για λόγους στατιστικούς θα πρέπει να συμπληρώσει στο ΟΠΣ τα πεδία του παρακάτω πίνακα.  </w:t>
      </w:r>
    </w:p>
    <w:p w:rsidRPr="005307D9" w:rsidR="005307D9" w:rsidP="005307D9" w:rsidRDefault="005307D9" w14:paraId="44567C80" w14:textId="77777777">
      <w:pPr>
        <w:spacing w:before="240" w:after="160" w:line="240" w:lineRule="atLeast"/>
        <w:jc w:val="left"/>
        <w:rPr>
          <w:rFonts w:asciiTheme="minorHAnsi" w:hAnsiTheme="minorHAnsi" w:eastAsiaTheme="minorHAnsi" w:cstheme="minorHAnsi"/>
          <w:szCs w:val="22"/>
          <w:u w:val="single"/>
          <w:lang w:eastAsia="en-US"/>
        </w:rPr>
      </w:pPr>
      <w:r w:rsidRPr="005307D9">
        <w:rPr>
          <w:rFonts w:asciiTheme="minorHAnsi" w:hAnsiTheme="minorHAnsi" w:eastAsiaTheme="minorHAnsi" w:cstheme="minorHAnsi"/>
          <w:szCs w:val="22"/>
          <w:u w:val="single"/>
          <w:lang w:eastAsia="en-US"/>
        </w:rPr>
        <w:t xml:space="preserve">Τροποποίηση Πρόσκλησης ……. </w:t>
      </w:r>
      <w:r w:rsidRPr="005307D9">
        <w:rPr>
          <w:rFonts w:asciiTheme="minorHAnsi" w:hAnsiTheme="minorHAnsi" w:eastAsiaTheme="minorHAnsi" w:cstheme="minorHAnsi"/>
          <w:i/>
          <w:szCs w:val="22"/>
          <w:u w:val="single"/>
          <w:lang w:eastAsia="en-US"/>
        </w:rPr>
        <w:t>(αριθμός πρόσκλησης)</w:t>
      </w:r>
      <w:r w:rsidRPr="005307D9">
        <w:rPr>
          <w:rFonts w:asciiTheme="minorHAnsi" w:hAnsiTheme="minorHAnsi" w:eastAsiaTheme="minorHAnsi" w:cstheme="minorHAnsi"/>
          <w:szCs w:val="22"/>
          <w:u w:val="single"/>
          <w:lang w:eastAsia="en-US"/>
        </w:rPr>
        <w:t xml:space="preserve"> </w:t>
      </w:r>
    </w:p>
    <w:tbl>
      <w:tblPr>
        <w:tblStyle w:val="TableGrid3"/>
        <w:tblW w:w="831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667"/>
        <w:gridCol w:w="2387"/>
        <w:gridCol w:w="3128"/>
        <w:gridCol w:w="1136"/>
      </w:tblGrid>
      <w:tr w:rsidRPr="005307D9" w:rsidR="005307D9" w:rsidTr="00E577CF" w14:paraId="6BA043CB" w14:textId="77777777">
        <w:trPr>
          <w:trHeight w:val="847"/>
          <w:jc w:val="center"/>
        </w:trPr>
        <w:tc>
          <w:tcPr>
            <w:tcW w:w="1667" w:type="dxa"/>
            <w:tcBorders>
              <w:top w:val="single" w:color="auto" w:sz="4" w:space="0"/>
              <w:left w:val="single" w:color="auto" w:sz="4" w:space="0"/>
              <w:bottom w:val="single" w:color="auto" w:sz="4" w:space="0"/>
              <w:right w:val="single" w:color="auto" w:sz="4" w:space="0"/>
            </w:tcBorders>
            <w:vAlign w:val="center"/>
          </w:tcPr>
          <w:p w:rsidRPr="005307D9" w:rsidR="005307D9" w:rsidP="005307D9" w:rsidRDefault="005307D9" w14:paraId="44F30C9F" w14:textId="77777777">
            <w:pPr>
              <w:spacing w:before="0" w:line="200" w:lineRule="atLeast"/>
              <w:jc w:val="center"/>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ΠΕΡΙΕΧΟΜΕΝΟ ΠΡΟΣΚΛΗΣΗΣ</w:t>
            </w:r>
          </w:p>
        </w:tc>
        <w:tc>
          <w:tcPr>
            <w:tcW w:w="2387" w:type="dxa"/>
            <w:tcBorders>
              <w:top w:val="single" w:color="auto" w:sz="4" w:space="0"/>
              <w:left w:val="single" w:color="auto" w:sz="4" w:space="0"/>
              <w:bottom w:val="single" w:color="auto" w:sz="4" w:space="0"/>
              <w:right w:val="single" w:color="auto" w:sz="4" w:space="0"/>
            </w:tcBorders>
            <w:vAlign w:val="center"/>
          </w:tcPr>
          <w:p w:rsidRPr="005307D9" w:rsidR="005307D9" w:rsidP="005307D9" w:rsidRDefault="005307D9" w14:paraId="3B380C99" w14:textId="77777777">
            <w:pPr>
              <w:spacing w:before="0" w:line="200" w:lineRule="atLeast"/>
              <w:jc w:val="center"/>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ΑΥΞΗΣΗ ΠΡΟΫΠΟΛΟΓΙΣΜΟΥ</w:t>
            </w:r>
          </w:p>
        </w:tc>
        <w:tc>
          <w:tcPr>
            <w:tcW w:w="3128" w:type="dxa"/>
            <w:tcBorders>
              <w:top w:val="single" w:color="auto" w:sz="4" w:space="0"/>
              <w:left w:val="single" w:color="auto" w:sz="4" w:space="0"/>
              <w:bottom w:val="single" w:color="auto" w:sz="4" w:space="0"/>
              <w:right w:val="single" w:color="auto" w:sz="4" w:space="0"/>
            </w:tcBorders>
            <w:vAlign w:val="center"/>
          </w:tcPr>
          <w:p w:rsidRPr="005307D9" w:rsidR="005307D9" w:rsidP="005307D9" w:rsidRDefault="005307D9" w14:paraId="70482571" w14:textId="77777777">
            <w:pPr>
              <w:spacing w:before="0" w:line="200" w:lineRule="atLeast"/>
              <w:jc w:val="center"/>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ΠΑΡΑΤΑΣΗ ΧΡΟΝΟΥ ΥΠΟΒΟΛΗΣ ΠΡΟΤΑΣΕΩΝ</w:t>
            </w:r>
          </w:p>
        </w:tc>
        <w:tc>
          <w:tcPr>
            <w:tcW w:w="1136" w:type="dxa"/>
            <w:tcBorders>
              <w:top w:val="single" w:color="auto" w:sz="4" w:space="0"/>
              <w:left w:val="single" w:color="auto" w:sz="4" w:space="0"/>
              <w:bottom w:val="single" w:color="auto" w:sz="4" w:space="0"/>
              <w:right w:val="single" w:color="auto" w:sz="4" w:space="0"/>
            </w:tcBorders>
            <w:vAlign w:val="center"/>
          </w:tcPr>
          <w:p w:rsidRPr="005307D9" w:rsidR="005307D9" w:rsidP="005307D9" w:rsidRDefault="005307D9" w14:paraId="1AD1546B" w14:textId="77777777">
            <w:pPr>
              <w:spacing w:before="0" w:line="200" w:lineRule="atLeast"/>
              <w:jc w:val="center"/>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ΛΟΙΠΑ</w:t>
            </w:r>
          </w:p>
        </w:tc>
      </w:tr>
      <w:tr w:rsidRPr="005307D9" w:rsidR="005307D9" w:rsidTr="00E577CF" w14:paraId="761D5322" w14:textId="77777777">
        <w:trPr>
          <w:trHeight w:val="478"/>
          <w:jc w:val="center"/>
        </w:trPr>
        <w:tc>
          <w:tcPr>
            <w:tcW w:w="1667" w:type="dxa"/>
            <w:tcBorders>
              <w:top w:val="single" w:color="auto" w:sz="4" w:space="0"/>
              <w:left w:val="single" w:color="auto" w:sz="4" w:space="0"/>
              <w:bottom w:val="single" w:color="auto" w:sz="4" w:space="0"/>
              <w:right w:val="single" w:color="auto" w:sz="4" w:space="0"/>
            </w:tcBorders>
            <w:vAlign w:val="center"/>
          </w:tcPr>
          <w:p w:rsidRPr="005307D9" w:rsidR="005307D9" w:rsidP="005307D9" w:rsidRDefault="005307D9" w14:paraId="7E55A20D" w14:textId="77777777">
            <w:pPr>
              <w:spacing w:before="60" w:after="60" w:line="160" w:lineRule="exact"/>
              <w:jc w:val="center"/>
              <w:rPr>
                <w:rFonts w:asciiTheme="minorHAnsi" w:hAnsiTheme="minorHAnsi" w:eastAsiaTheme="minorHAnsi" w:cstheme="minorHAnsi"/>
                <w:szCs w:val="22"/>
                <w:highlight w:val="cyan"/>
                <w:lang w:eastAsia="en-US"/>
              </w:rPr>
            </w:pPr>
            <w:r w:rsidRPr="005307D9">
              <w:rPr>
                <w:rFonts w:ascii="Wingdings" w:hAnsi="Wingdings" w:eastAsia="Wingdings" w:cstheme="minorHAnsi"/>
                <w:szCs w:val="22"/>
                <w:lang w:eastAsia="en-US"/>
              </w:rPr>
              <w:t></w:t>
            </w:r>
          </w:p>
        </w:tc>
        <w:tc>
          <w:tcPr>
            <w:tcW w:w="2387" w:type="dxa"/>
            <w:tcBorders>
              <w:top w:val="single" w:color="auto" w:sz="4" w:space="0"/>
              <w:left w:val="single" w:color="auto" w:sz="4" w:space="0"/>
              <w:bottom w:val="single" w:color="auto" w:sz="4" w:space="0"/>
              <w:right w:val="single" w:color="auto" w:sz="4" w:space="0"/>
            </w:tcBorders>
            <w:vAlign w:val="center"/>
          </w:tcPr>
          <w:p w:rsidRPr="005307D9" w:rsidR="005307D9" w:rsidP="005307D9" w:rsidRDefault="005307D9" w14:paraId="3636CEB9" w14:textId="77777777">
            <w:pPr>
              <w:spacing w:before="60" w:after="60" w:line="160" w:lineRule="exact"/>
              <w:jc w:val="center"/>
              <w:rPr>
                <w:rFonts w:asciiTheme="minorHAnsi" w:hAnsiTheme="minorHAnsi" w:eastAsiaTheme="minorHAnsi" w:cstheme="minorHAnsi"/>
                <w:szCs w:val="22"/>
                <w:lang w:eastAsia="en-US"/>
              </w:rPr>
            </w:pPr>
            <w:r w:rsidRPr="005307D9">
              <w:rPr>
                <w:rFonts w:ascii="Wingdings" w:hAnsi="Wingdings" w:eastAsia="Wingdings" w:cstheme="minorHAnsi"/>
                <w:szCs w:val="22"/>
                <w:lang w:eastAsia="en-US"/>
              </w:rPr>
              <w:t></w:t>
            </w:r>
          </w:p>
        </w:tc>
        <w:tc>
          <w:tcPr>
            <w:tcW w:w="3128" w:type="dxa"/>
            <w:tcBorders>
              <w:top w:val="single" w:color="auto" w:sz="4" w:space="0"/>
              <w:left w:val="single" w:color="auto" w:sz="4" w:space="0"/>
              <w:bottom w:val="single" w:color="auto" w:sz="4" w:space="0"/>
              <w:right w:val="single" w:color="auto" w:sz="4" w:space="0"/>
            </w:tcBorders>
            <w:vAlign w:val="center"/>
          </w:tcPr>
          <w:p w:rsidRPr="005307D9" w:rsidR="005307D9" w:rsidP="005307D9" w:rsidRDefault="005307D9" w14:paraId="6FA56EBD" w14:textId="77777777">
            <w:pPr>
              <w:spacing w:before="60" w:after="60" w:line="160" w:lineRule="exact"/>
              <w:jc w:val="center"/>
              <w:rPr>
                <w:rFonts w:asciiTheme="minorHAnsi" w:hAnsiTheme="minorHAnsi" w:eastAsiaTheme="minorHAnsi" w:cstheme="minorHAnsi"/>
                <w:szCs w:val="22"/>
                <w:lang w:eastAsia="en-US"/>
              </w:rPr>
            </w:pPr>
            <w:r w:rsidRPr="005307D9">
              <w:rPr>
                <w:rFonts w:ascii="Wingdings" w:hAnsi="Wingdings" w:eastAsia="Wingdings" w:cstheme="minorHAnsi"/>
                <w:szCs w:val="22"/>
                <w:lang w:eastAsia="en-US"/>
              </w:rPr>
              <w:t></w:t>
            </w:r>
          </w:p>
        </w:tc>
        <w:tc>
          <w:tcPr>
            <w:tcW w:w="1136" w:type="dxa"/>
            <w:tcBorders>
              <w:top w:val="single" w:color="auto" w:sz="4" w:space="0"/>
              <w:left w:val="single" w:color="auto" w:sz="4" w:space="0"/>
              <w:bottom w:val="single" w:color="auto" w:sz="4" w:space="0"/>
              <w:right w:val="single" w:color="auto" w:sz="4" w:space="0"/>
            </w:tcBorders>
            <w:vAlign w:val="center"/>
          </w:tcPr>
          <w:p w:rsidRPr="005307D9" w:rsidR="005307D9" w:rsidP="005307D9" w:rsidRDefault="005307D9" w14:paraId="38963934" w14:textId="77777777">
            <w:pPr>
              <w:spacing w:before="60" w:after="60" w:line="160" w:lineRule="exact"/>
              <w:jc w:val="center"/>
              <w:rPr>
                <w:rFonts w:asciiTheme="minorHAnsi" w:hAnsiTheme="minorHAnsi" w:eastAsiaTheme="minorHAnsi" w:cstheme="minorHAnsi"/>
                <w:szCs w:val="22"/>
                <w:lang w:eastAsia="en-US"/>
              </w:rPr>
            </w:pPr>
            <w:r w:rsidRPr="005307D9">
              <w:rPr>
                <w:rFonts w:ascii="Wingdings" w:hAnsi="Wingdings" w:eastAsia="Wingdings" w:cstheme="minorHAnsi"/>
                <w:szCs w:val="22"/>
                <w:lang w:eastAsia="en-US"/>
              </w:rPr>
              <w:t></w:t>
            </w:r>
          </w:p>
        </w:tc>
      </w:tr>
      <w:tr w:rsidRPr="005307D9" w:rsidR="005307D9" w:rsidTr="00E577CF" w14:paraId="6F6FA978" w14:textId="77777777">
        <w:trPr>
          <w:trHeight w:val="381"/>
          <w:jc w:val="center"/>
        </w:trPr>
        <w:tc>
          <w:tcPr>
            <w:tcW w:w="8318" w:type="dxa"/>
            <w:gridSpan w:val="4"/>
            <w:tcBorders>
              <w:top w:val="single" w:color="auto" w:sz="4" w:space="0"/>
              <w:left w:val="single" w:color="auto" w:sz="4" w:space="0"/>
              <w:bottom w:val="single" w:color="auto" w:sz="4" w:space="0"/>
              <w:right w:val="single" w:color="auto" w:sz="4" w:space="0"/>
            </w:tcBorders>
            <w:vAlign w:val="center"/>
          </w:tcPr>
          <w:p w:rsidRPr="005307D9" w:rsidR="005307D9" w:rsidP="005307D9" w:rsidRDefault="005307D9" w14:paraId="5E0B37FC" w14:textId="77777777">
            <w:pPr>
              <w:spacing w:before="60" w:after="60" w:line="160" w:lineRule="exact"/>
              <w:jc w:val="left"/>
              <w:rPr>
                <w:rFonts w:asciiTheme="minorHAnsi" w:hAnsiTheme="minorHAnsi" w:eastAsiaTheme="minorHAnsi" w:cstheme="minorHAnsi"/>
                <w:szCs w:val="22"/>
                <w:highlight w:val="yellow"/>
                <w:lang w:val="en-US" w:eastAsia="en-US"/>
              </w:rPr>
            </w:pPr>
            <w:r w:rsidRPr="005307D9">
              <w:rPr>
                <w:rFonts w:asciiTheme="minorHAnsi" w:hAnsiTheme="minorHAnsi" w:eastAsiaTheme="minorHAnsi" w:cstheme="minorHAnsi"/>
                <w:szCs w:val="22"/>
                <w:lang w:eastAsia="en-US"/>
              </w:rPr>
              <w:t>Η τροποποίηση αφορά</w:t>
            </w:r>
            <w:r w:rsidRPr="005307D9">
              <w:rPr>
                <w:rFonts w:asciiTheme="minorHAnsi" w:hAnsiTheme="minorHAnsi" w:eastAsiaTheme="minorHAnsi" w:cstheme="minorHAnsi"/>
                <w:szCs w:val="22"/>
                <w:lang w:val="en-US" w:eastAsia="en-US"/>
              </w:rPr>
              <w:t xml:space="preserve">: </w:t>
            </w:r>
          </w:p>
        </w:tc>
      </w:tr>
    </w:tbl>
    <w:p w:rsidRPr="005307D9" w:rsidR="005307D9" w:rsidP="006B3C95" w:rsidRDefault="005307D9" w14:paraId="29C54227" w14:textId="77777777">
      <w:pPr>
        <w:numPr>
          <w:ilvl w:val="0"/>
          <w:numId w:val="11"/>
        </w:numPr>
        <w:tabs>
          <w:tab w:val="left" w:pos="8192"/>
        </w:tabs>
        <w:spacing w:before="360" w:after="120" w:line="280" w:lineRule="atLeast"/>
        <w:ind w:left="357" w:hanging="357"/>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ΠΕΡΙΕΧΟΜΕΝΟ ΠΡΟΣΚΛΗΣΗΣ </w:t>
      </w:r>
    </w:p>
    <w:p w:rsidRPr="005307D9" w:rsidR="005307D9" w:rsidP="005307D9" w:rsidRDefault="005307D9" w14:paraId="0F8798D4" w14:textId="77777777">
      <w:pPr>
        <w:tabs>
          <w:tab w:val="left" w:pos="8192"/>
        </w:tabs>
        <w:spacing w:after="120" w:line="280" w:lineRule="atLeast"/>
        <w:rPr>
          <w:rFonts w:asciiTheme="minorHAnsi" w:hAnsiTheme="minorHAnsi" w:eastAsiaTheme="minorHAnsi" w:cstheme="minorHAnsi"/>
          <w:i/>
          <w:szCs w:val="22"/>
          <w:lang w:eastAsia="en-US"/>
        </w:rPr>
      </w:pPr>
      <w:r w:rsidRPr="005307D9">
        <w:rPr>
          <w:rFonts w:asciiTheme="minorHAnsi" w:hAnsiTheme="minorHAnsi" w:eastAsiaTheme="minorHAnsi" w:cstheme="minorHAnsi"/>
          <w:szCs w:val="22"/>
          <w:lang w:eastAsia="en-US"/>
        </w:rPr>
        <w:t xml:space="preserve">Στο παρόν κεφάλαιο, η ΔΑ </w:t>
      </w:r>
      <w:r w:rsidRPr="005307D9">
        <w:rPr>
          <w:rFonts w:asciiTheme="minorHAnsi" w:hAnsiTheme="minorHAnsi" w:eastAsiaTheme="minorHAnsi" w:cstheme="minorHAnsi"/>
          <w:i/>
          <w:szCs w:val="22"/>
          <w:lang w:eastAsia="en-US"/>
        </w:rPr>
        <w:t>παρέχει την απαραίτητη πληροφόρηση, σχετικά με τις πράξεις που προκηρύσσει, προκειμένου ο δικαιούχος να συντάξει την πρότασή του.</w:t>
      </w:r>
    </w:p>
    <w:p w:rsidRPr="005307D9" w:rsidR="005307D9" w:rsidP="005307D9" w:rsidRDefault="005307D9" w14:paraId="5FFEBB81" w14:textId="77777777">
      <w:pPr>
        <w:tabs>
          <w:tab w:val="left" w:pos="8192"/>
        </w:tabs>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Ανάλογα με τον τύπο των προκηρυσσόμενων δράσεων, η ΔΑ πληροφορεί τους δυνητικούς δικαιούχων σχετικά με: </w:t>
      </w:r>
    </w:p>
    <w:p w:rsidRPr="005307D9" w:rsidR="005307D9" w:rsidP="006B3C95" w:rsidRDefault="005307D9" w14:paraId="4A6C306F" w14:textId="77777777">
      <w:pPr>
        <w:numPr>
          <w:ilvl w:val="0"/>
          <w:numId w:val="17"/>
        </w:numPr>
        <w:tabs>
          <w:tab w:val="left" w:pos="8192"/>
        </w:tabs>
        <w:spacing w:before="0" w:after="120" w:line="240" w:lineRule="atLeast"/>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το περιεχόμενο και τους στόχους των προκηρυσσόμενων δράσεων,</w:t>
      </w:r>
    </w:p>
    <w:p w:rsidRPr="005307D9" w:rsidR="005307D9" w:rsidP="006B3C95" w:rsidRDefault="005307D9" w14:paraId="338AF3BB" w14:textId="77777777">
      <w:pPr>
        <w:numPr>
          <w:ilvl w:val="0"/>
          <w:numId w:val="17"/>
        </w:numPr>
        <w:tabs>
          <w:tab w:val="left" w:pos="8192"/>
        </w:tabs>
        <w:spacing w:before="0" w:after="120" w:line="240" w:lineRule="atLeast"/>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τις κύριες ομάδες στόχου συμμετεχόντων / φορέων που θα ωφεληθούν από τις πράξεις,</w:t>
      </w:r>
    </w:p>
    <w:p w:rsidRPr="005307D9" w:rsidR="005307D9" w:rsidP="006B3C95" w:rsidRDefault="005307D9" w14:paraId="74B52BDD" w14:textId="77777777">
      <w:pPr>
        <w:numPr>
          <w:ilvl w:val="0"/>
          <w:numId w:val="17"/>
        </w:numPr>
        <w:tabs>
          <w:tab w:val="left" w:pos="8192"/>
        </w:tabs>
        <w:spacing w:before="0" w:after="120" w:line="24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άλλη σχετική πληροφορία χρήσιμη για τους δυνητικούς δικαιούχους.</w:t>
      </w:r>
    </w:p>
    <w:p w:rsidRPr="005307D9" w:rsidR="005307D9" w:rsidP="005307D9" w:rsidRDefault="005307D9" w14:paraId="6560C2CE" w14:textId="77777777">
      <w:pPr>
        <w:tabs>
          <w:tab w:val="left" w:pos="8192"/>
        </w:tabs>
        <w:spacing w:before="0" w:after="160" w:line="240" w:lineRule="atLeast"/>
        <w:jc w:val="left"/>
        <w:rPr>
          <w:rFonts w:ascii="Verdana" w:hAnsi="Verdana"/>
          <w:sz w:val="20"/>
          <w:szCs w:val="20"/>
          <w:lang w:eastAsia="en-US"/>
        </w:rPr>
      </w:pPr>
    </w:p>
    <w:p w:rsidRPr="005307D9" w:rsidR="005307D9" w:rsidP="005307D9" w:rsidRDefault="005307D9" w14:paraId="4C1E4D0D" w14:textId="77777777">
      <w:pPr>
        <w:spacing w:before="200" w:line="264" w:lineRule="auto"/>
        <w:contextualSpacing/>
        <w:rPr>
          <w:rFonts w:asciiTheme="minorHAnsi" w:hAnsiTheme="minorHAnsi" w:cstheme="minorHAnsi"/>
          <w:szCs w:val="22"/>
          <w:lang w:eastAsia="en-US"/>
        </w:rPr>
      </w:pPr>
      <w:r w:rsidRPr="005307D9">
        <w:rPr>
          <w:rFonts w:asciiTheme="minorHAnsi" w:hAnsiTheme="minorHAnsi" w:cstheme="minorHAnsi"/>
          <w:szCs w:val="22"/>
          <w:lang w:eastAsia="en-US"/>
        </w:rPr>
        <w:t>Η πληροφόρηση πρέπει να διατυπώνεται συνοπτικά, με σαφή και εύληπτο τρόπο ώστε να γίνεται αντιληπτή από όλους τους δυνητικούς δικαιούχους.</w:t>
      </w:r>
    </w:p>
    <w:p w:rsidRPr="005307D9" w:rsidR="005307D9" w:rsidP="005307D9" w:rsidRDefault="005307D9" w14:paraId="417EBAFF" w14:textId="77777777">
      <w:pPr>
        <w:spacing w:before="200" w:line="264" w:lineRule="auto"/>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Σημειώνεται, ότι για το περιεχόμενο της πρόσκλησης τίθεται περιορισμός χαρακτήρων (έως 5.000 χαρακτήρες χωρίς κενά), προκειμένου εύκολα ο δυνητικός δικαιούχος να καταλαβαίνει τι αφορά η προκηρυσσόμενη δράση. Σε  εξαιρετικές περιπτώσεις ειδικών πράξεων για τις οποίες, κατά την κρίση της ΔΑ, είναι απαραίτητη επί πλέον πληροφόρηση θα σημειώνεται στο σημείο αυτό παραπομπή σε συνημμένο σχετικό παράρτημα. </w:t>
      </w:r>
    </w:p>
    <w:p w:rsidRPr="005307D9" w:rsidR="005307D9" w:rsidP="005307D9" w:rsidRDefault="005307D9" w14:paraId="35D8A938" w14:textId="77777777">
      <w:pPr>
        <w:spacing w:before="200" w:line="264" w:lineRule="auto"/>
        <w:contextualSpacing/>
        <w:rPr>
          <w:rFonts w:asciiTheme="minorHAnsi" w:hAnsiTheme="minorHAnsi" w:cstheme="minorBidi"/>
          <w:szCs w:val="22"/>
          <w:lang w:eastAsia="en-US"/>
        </w:rPr>
      </w:pPr>
      <w:r w:rsidRPr="005307D9">
        <w:rPr>
          <w:rFonts w:asciiTheme="minorHAnsi" w:hAnsiTheme="minorHAnsi" w:cstheme="minorBidi"/>
          <w:szCs w:val="22"/>
          <w:lang w:eastAsia="en-US"/>
        </w:rPr>
        <w:t>Οι πληροφορίες σχετικά με δραστηριότητες επικοινωνίας και με τη συλλογή, παρακολούθηση δεδομένων δεικτών και δεδομένων μεμονωμένων συμμετεχόντων δύναται να παρέχονται στους ειδικότερους κανόνες επιλεξιμότητας (Σημείο 3 «Επιλεξιμότητα) ή και στους Ειδικούς Όρους του Παραρτήματος ΙΙ «Υποχρεώσεις Δικαιούχων»</w:t>
      </w:r>
    </w:p>
    <w:p w:rsidRPr="005307D9" w:rsidR="005307D9" w:rsidP="006B3C95" w:rsidRDefault="005307D9" w14:paraId="53E0A85A" w14:textId="77777777">
      <w:pPr>
        <w:numPr>
          <w:ilvl w:val="0"/>
          <w:numId w:val="18"/>
        </w:numPr>
        <w:spacing w:before="360" w:after="120" w:line="280" w:lineRule="atLeast"/>
        <w:ind w:left="357" w:hanging="357"/>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ΕΠΙΛΕΞΙΜΟΤΗΤΑ</w:t>
      </w:r>
    </w:p>
    <w:p w:rsidRPr="005307D9" w:rsidR="005307D9" w:rsidP="005307D9" w:rsidRDefault="005307D9" w14:paraId="6CA76AD2"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Στο κεφάλαιο 3 παρατίθενται τα σημεία που αφορούν σε βασικούς όρους επιλεξιμότητας που πρέπει να τηρούνται προκειμένου οι δαπάνες των πράξεων που θα επιλεγούν να είναι επιλέξιμες. Σημειώνονται ωστόσο τα εξής: </w:t>
      </w:r>
    </w:p>
    <w:p w:rsidRPr="005307D9" w:rsidR="005307D9" w:rsidP="006B3C95" w:rsidRDefault="005307D9" w14:paraId="6DB9EA3B" w14:textId="77777777">
      <w:pPr>
        <w:numPr>
          <w:ilvl w:val="0"/>
          <w:numId w:val="20"/>
        </w:numPr>
        <w:spacing w:before="0" w:after="160" w:line="280" w:lineRule="atLeast"/>
        <w:ind w:left="284" w:hanging="284"/>
        <w:jc w:val="left"/>
        <w:rPr>
          <w:rFonts w:asciiTheme="minorHAnsi" w:hAnsiTheme="minorHAnsi" w:cstheme="minorHAnsi"/>
          <w:i/>
          <w:szCs w:val="22"/>
          <w:lang w:eastAsia="en-US"/>
        </w:rPr>
      </w:pPr>
      <w:r w:rsidRPr="005307D9">
        <w:rPr>
          <w:rFonts w:asciiTheme="minorHAnsi" w:hAnsiTheme="minorHAnsi" w:cstheme="minorHAnsi"/>
          <w:szCs w:val="22"/>
          <w:lang w:eastAsia="en-US"/>
        </w:rPr>
        <w:t xml:space="preserve">στο 3.1 η ημερομηνία λήξης της προθεσμίας επιλεξιμότητας των δαπανών των προτεινόμενων πράξεων ορίζεται από τη ΔΑ, έως την οποία θα πρέπει να έχει ολοκληρωθεί το φυσικό και οικονομικό αντικείμενο της πράξης. Ανώτερη ημερομηνία που μπορεί να ορίσει η ΔΑ είναι η  31 Δεκεμβρίου 2029. </w:t>
      </w:r>
    </w:p>
    <w:p w:rsidRPr="005307D9" w:rsidR="005307D9" w:rsidP="006B3C95" w:rsidRDefault="005307D9" w14:paraId="105BC1A9" w14:textId="77777777">
      <w:pPr>
        <w:numPr>
          <w:ilvl w:val="0"/>
          <w:numId w:val="19"/>
        </w:numPr>
        <w:spacing w:before="0" w:after="12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Στο 3.2 και στο 3.3 η ΔΑ δύναται να ορίσει ελάχιστο ή/και μέγιστο προϋπολογισμό, εντός των ορίων που θα πρέπει να κυμανθούν οι προϋπολογισμοί των υποβαλλόμενων προτάσεων, προκειμένου να επιλεγούν για χρηματοδότηση. Σε διαφορετική περίπτωση δεν συμπληρώνονται τα εν λόγω σημεία και δεν εμφανίζονται στην πρόσκληση.</w:t>
      </w:r>
    </w:p>
    <w:p w:rsidRPr="005307D9" w:rsidR="005307D9" w:rsidP="006B3C95" w:rsidRDefault="005307D9" w14:paraId="2B213D59" w14:textId="77777777">
      <w:pPr>
        <w:numPr>
          <w:ilvl w:val="0"/>
          <w:numId w:val="20"/>
        </w:numPr>
        <w:spacing w:before="0" w:after="16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Στο 3.4 η ΔΑ προσδιορίσει  ότι οι κανόνες Επιλεξιμότητα των δαπανών αναφέρονται στην  σύμφωνα με τα οριζόμενα στο Τρίτο Μέρος της υπ’ αριθμόν 269397 (ΦΕΚ 3400/Β/19-5-2023) κοινή υπουργική απόφαση: «Σύστημα Διαχείρισης και Ελέγχου των Προγραμμάτων των Ταμείων Μετανάστευσης και Εσωτερικών Υποθέσεων (ΤΑΜΕΥ) (Ταμείο Ασύλου, Μετανάστευσης και Ένταξης -ΤΑΜΕ, Ταμείο Εσωτερικής Ασφαλείας-ΤΕΑ και Μέσο για τη Χρηματοδοτική Στήριξη της Διαχείρισης των Συνόρων και την Πολιτική Θεωρήσεων-ΜΔΣΘ) για την προγραμματική περίοδο 2021-2027»., και ιδιαίτερα το Άρθρο 25 - Γενικοί κανόνες Επιλεξιμότητα από τα Ταμεία. </w:t>
      </w:r>
    </w:p>
    <w:p w:rsidRPr="005307D9" w:rsidR="005307D9" w:rsidP="006B3C95" w:rsidRDefault="005307D9" w14:paraId="353B47B7" w14:textId="77777777">
      <w:pPr>
        <w:numPr>
          <w:ilvl w:val="0"/>
          <w:numId w:val="20"/>
        </w:numPr>
        <w:spacing w:before="0" w:after="16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Στο σημείο 3.5 η ΔΑ μπορεί να προσδιορίσει οποιοδήποτε ειδικό όρο κρίνει ότι απαιτείται να τηρήσει μία πράξη, ανάλογα με τη φύση και τα ιδιαίτερα χαρακτηριστικά αυτής, προκειμένου να είναι επιλέξιμη για συγχρηματοδότηση, όπως π.χ. προσδιορισμός χαρακτηριστικών για την επιλογή επιλέξιμων ωφελουμένων. Σε αυτό το σημείο επίσης είναι δυνατόν η ΔΑ να ορίσει ότι οι δικαιούχοι υποχρεούνται να προβούν και να περιγράψουν </w:t>
      </w:r>
      <w:r w:rsidRPr="005307D9">
        <w:rPr>
          <w:rFonts w:asciiTheme="minorHAnsi" w:hAnsiTheme="minorHAnsi" w:cstheme="minorBidi"/>
          <w:szCs w:val="22"/>
          <w:lang w:eastAsia="en-US"/>
        </w:rPr>
        <w:t>ανάλογα στο ΤΔΠ δραστηριότητες προβολής και επικοινωνίας, πέραν των υποχρεωτικών που ορίζονται στον Καν. 1060/2021, προκειμένου να επιλέξουν ωφελούμενους/συμμετέχοντες. Σε διαφορετική περίπτωση το σημείο δεν εμφανίζεται στην πρόσκληση.</w:t>
      </w:r>
    </w:p>
    <w:p w:rsidRPr="005307D9" w:rsidR="005307D9" w:rsidP="006B3C95" w:rsidRDefault="005307D9" w14:paraId="3E3AFCCA" w14:textId="77777777">
      <w:pPr>
        <w:numPr>
          <w:ilvl w:val="0"/>
          <w:numId w:val="19"/>
        </w:numPr>
        <w:tabs>
          <w:tab w:val="left" w:pos="8192"/>
        </w:tabs>
        <w:spacing w:before="200" w:after="16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Στο 3.6 η ΔΑ δύναται να ορίσει τα Είδη Δαπανών που θα χρηματοδοτηθούν και θα αποζημιωθούν βάσει των παρακάτω: </w:t>
      </w:r>
    </w:p>
    <w:tbl>
      <w:tblPr>
        <w:tblStyle w:val="TableGrid3"/>
        <w:tblW w:w="0" w:type="auto"/>
        <w:jc w:val="center"/>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3270"/>
        <w:gridCol w:w="6210"/>
      </w:tblGrid>
      <w:tr w:rsidRPr="005307D9" w:rsidR="005307D9" w:rsidTr="00E577CF" w14:paraId="49C4CAB8" w14:textId="77777777">
        <w:trPr>
          <w:trHeight w:val="300"/>
          <w:jc w:val="center"/>
        </w:trPr>
        <w:tc>
          <w:tcPr>
            <w:tcW w:w="3270" w:type="dxa"/>
            <w:tcMar>
              <w:left w:w="105" w:type="dxa"/>
              <w:right w:w="105" w:type="dxa"/>
            </w:tcMar>
          </w:tcPr>
          <w:p w:rsidRPr="005307D9" w:rsidR="005307D9" w:rsidP="005307D9" w:rsidRDefault="005307D9" w14:paraId="7800ABE5" w14:textId="77777777">
            <w:pPr>
              <w:spacing w:before="200" w:line="264" w:lineRule="auto"/>
              <w:rPr>
                <w:rFonts w:ascii="Calibri" w:hAnsi="Calibri" w:eastAsia="Calibri" w:cs="Calibri"/>
                <w:color w:val="000000" w:themeColor="text1"/>
                <w:szCs w:val="22"/>
                <w:lang w:eastAsia="en-US"/>
              </w:rPr>
            </w:pPr>
            <w:r w:rsidRPr="005307D9">
              <w:rPr>
                <w:rFonts w:ascii="Calibri" w:hAnsi="Calibri" w:eastAsia="Calibri" w:cs="Calibri"/>
                <w:b/>
                <w:bCs/>
                <w:color w:val="000000" w:themeColor="text1"/>
                <w:szCs w:val="22"/>
                <w:lang w:eastAsia="en-US"/>
              </w:rPr>
              <w:t xml:space="preserve">Κατηγορία Δαπάνης </w:t>
            </w:r>
          </w:p>
        </w:tc>
        <w:tc>
          <w:tcPr>
            <w:tcW w:w="6210" w:type="dxa"/>
            <w:tcMar>
              <w:left w:w="105" w:type="dxa"/>
              <w:right w:w="105" w:type="dxa"/>
            </w:tcMar>
          </w:tcPr>
          <w:p w:rsidRPr="005307D9" w:rsidR="005307D9" w:rsidP="005307D9" w:rsidRDefault="005307D9" w14:paraId="4CCF5A37" w14:textId="77777777">
            <w:pPr>
              <w:spacing w:before="200" w:line="264" w:lineRule="auto"/>
              <w:rPr>
                <w:rFonts w:ascii="Calibri" w:hAnsi="Calibri" w:eastAsia="Calibri" w:cs="Calibri"/>
                <w:color w:val="000000" w:themeColor="text1"/>
                <w:szCs w:val="22"/>
                <w:lang w:eastAsia="en-US"/>
              </w:rPr>
            </w:pPr>
            <w:r w:rsidRPr="005307D9">
              <w:rPr>
                <w:rFonts w:ascii="Calibri" w:hAnsi="Calibri" w:eastAsia="Calibri" w:cs="Calibri"/>
                <w:b/>
                <w:bCs/>
                <w:color w:val="000000" w:themeColor="text1"/>
                <w:szCs w:val="22"/>
                <w:lang w:eastAsia="en-US"/>
              </w:rPr>
              <w:t xml:space="preserve">Περιγραφή </w:t>
            </w:r>
          </w:p>
        </w:tc>
      </w:tr>
      <w:tr w:rsidRPr="005307D9" w:rsidR="005307D9" w:rsidTr="00E577CF" w14:paraId="5C5AFF22" w14:textId="77777777">
        <w:trPr>
          <w:trHeight w:val="300"/>
          <w:jc w:val="center"/>
        </w:trPr>
        <w:tc>
          <w:tcPr>
            <w:tcW w:w="3270" w:type="dxa"/>
            <w:tcMar>
              <w:left w:w="105" w:type="dxa"/>
              <w:right w:w="105" w:type="dxa"/>
            </w:tcMar>
          </w:tcPr>
          <w:p w:rsidRPr="005307D9" w:rsidR="005307D9" w:rsidP="005307D9" w:rsidRDefault="005307D9" w14:paraId="1DA1CD69" w14:textId="77777777">
            <w:pPr>
              <w:spacing w:before="200" w:line="264" w:lineRule="auto"/>
              <w:rPr>
                <w:rFonts w:ascii="Calibri" w:hAnsi="Calibri" w:eastAsia="Calibri" w:cs="Calibri"/>
                <w:color w:val="000000" w:themeColor="text1"/>
                <w:szCs w:val="22"/>
                <w:lang w:eastAsia="en-US"/>
              </w:rPr>
            </w:pPr>
          </w:p>
        </w:tc>
        <w:tc>
          <w:tcPr>
            <w:tcW w:w="6210" w:type="dxa"/>
            <w:tcMar>
              <w:left w:w="105" w:type="dxa"/>
              <w:right w:w="105" w:type="dxa"/>
            </w:tcMar>
          </w:tcPr>
          <w:p w:rsidRPr="005307D9" w:rsidR="005307D9" w:rsidP="005307D9" w:rsidRDefault="005307D9" w14:paraId="63520371" w14:textId="77777777">
            <w:pPr>
              <w:spacing w:before="200" w:line="264" w:lineRule="auto"/>
              <w:rPr>
                <w:rFonts w:ascii="Calibri" w:hAnsi="Calibri" w:eastAsia="Calibri" w:cs="Calibri"/>
                <w:color w:val="000000" w:themeColor="text1"/>
                <w:szCs w:val="22"/>
                <w:lang w:eastAsia="en-US"/>
              </w:rPr>
            </w:pPr>
          </w:p>
        </w:tc>
      </w:tr>
      <w:tr w:rsidRPr="005307D9" w:rsidR="005307D9" w:rsidTr="00E577CF" w14:paraId="3B185F9C" w14:textId="77777777">
        <w:trPr>
          <w:trHeight w:val="300"/>
          <w:jc w:val="center"/>
        </w:trPr>
        <w:tc>
          <w:tcPr>
            <w:tcW w:w="3270" w:type="dxa"/>
            <w:tcMar>
              <w:left w:w="105" w:type="dxa"/>
              <w:right w:w="105" w:type="dxa"/>
            </w:tcMar>
          </w:tcPr>
          <w:p w:rsidRPr="005307D9" w:rsidR="005307D9" w:rsidP="005307D9" w:rsidRDefault="005307D9" w14:paraId="29FAA993" w14:textId="77777777">
            <w:pPr>
              <w:spacing w:before="200" w:line="264" w:lineRule="auto"/>
              <w:rPr>
                <w:rFonts w:ascii="Calibri" w:hAnsi="Calibri" w:eastAsia="Calibri" w:cs="Calibri"/>
                <w:color w:val="000000" w:themeColor="text1"/>
                <w:szCs w:val="22"/>
                <w:lang w:eastAsia="en-US"/>
              </w:rPr>
            </w:pPr>
          </w:p>
        </w:tc>
        <w:tc>
          <w:tcPr>
            <w:tcW w:w="6210" w:type="dxa"/>
            <w:tcMar>
              <w:left w:w="105" w:type="dxa"/>
              <w:right w:w="105" w:type="dxa"/>
            </w:tcMar>
          </w:tcPr>
          <w:p w:rsidRPr="005307D9" w:rsidR="005307D9" w:rsidP="005307D9" w:rsidRDefault="005307D9" w14:paraId="1048274D" w14:textId="77777777">
            <w:pPr>
              <w:spacing w:before="200" w:line="264" w:lineRule="auto"/>
              <w:rPr>
                <w:rFonts w:ascii="Calibri" w:hAnsi="Calibri" w:eastAsia="Calibri" w:cs="Calibri"/>
                <w:color w:val="000000" w:themeColor="text1"/>
                <w:szCs w:val="22"/>
                <w:lang w:eastAsia="en-US"/>
              </w:rPr>
            </w:pPr>
          </w:p>
        </w:tc>
      </w:tr>
    </w:tbl>
    <w:p w:rsidRPr="005307D9" w:rsidR="005307D9" w:rsidP="005307D9" w:rsidRDefault="005307D9" w14:paraId="3118A4B6" w14:textId="77777777">
      <w:pPr>
        <w:tabs>
          <w:tab w:val="left" w:pos="8192"/>
        </w:tabs>
        <w:spacing w:before="200" w:line="280" w:lineRule="atLeast"/>
        <w:jc w:val="left"/>
        <w:rPr>
          <w:rFonts w:ascii="Verdana" w:hAnsi="Verdana"/>
          <w:sz w:val="20"/>
          <w:szCs w:val="20"/>
          <w:lang w:eastAsia="en-US"/>
        </w:rPr>
      </w:pPr>
    </w:p>
    <w:p w:rsidRPr="005307D9" w:rsidR="005307D9" w:rsidP="005307D9" w:rsidRDefault="005307D9" w14:paraId="1973A712" w14:textId="77777777">
      <w:pPr>
        <w:tabs>
          <w:tab w:val="left" w:pos="8192"/>
        </w:tabs>
        <w:spacing w:before="200" w:line="280" w:lineRule="atLeast"/>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η ΔΑ δύναται να ορίζει τις κατηγορίες δαπανών που είναι επιλέξιμες για τις πράξεις και μπορούν να χρηματοδοτηθούν και αποζημιωθούν βάσει παραστατικών. Οι κατηγορίες δαπανών συμπληρώνονται σε κείμενο (text) και δεν συνδέονται με το Χρηματοδοτικό Σχήμα του ΤΔΠ.</w:t>
      </w:r>
    </w:p>
    <w:p w:rsidRPr="005307D9" w:rsidR="005307D9" w:rsidP="006B3C95" w:rsidRDefault="005307D9" w14:paraId="04DD25EC" w14:textId="77777777">
      <w:pPr>
        <w:numPr>
          <w:ilvl w:val="0"/>
          <w:numId w:val="19"/>
        </w:numPr>
        <w:tabs>
          <w:tab w:val="left" w:pos="8192"/>
        </w:tabs>
        <w:spacing w:before="200" w:after="160" w:line="280" w:lineRule="atLeast"/>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Στο σημείο 3.7 η ΔΑ προσδιορίζει την επιλογή απλοποιημένου κόστους που θα χρησιμοποιηθεί, εφόσον επιλέξει ότι, για τον τύπο των προκηρυσσόμενων πράξεων οι δαπάνες τους δύνανται να αποζημιωθούν βάσει επιλογών απλοποιημένου κόστους, καθώς και τις κατηγορίες των δαπανών που θα αποζημιωθούν με τη συγκεκριμένη επιλογή απλοποιημένου κόστους και τις προϋποθέσεις πληρωμής μοναδιαίου κόστους ή κατ’ αποκοπή ποσού. </w:t>
      </w:r>
    </w:p>
    <w:p w:rsidRPr="005307D9" w:rsidR="005307D9" w:rsidP="006B3C95" w:rsidRDefault="005307D9" w14:paraId="3304940B" w14:textId="77777777">
      <w:pPr>
        <w:numPr>
          <w:ilvl w:val="0"/>
          <w:numId w:val="19"/>
        </w:numPr>
        <w:tabs>
          <w:tab w:val="left" w:pos="8192"/>
        </w:tabs>
        <w:spacing w:before="0" w:after="120" w:line="280" w:lineRule="atLeast"/>
        <w:contextualSpacing/>
        <w:jc w:val="left"/>
        <w:rPr>
          <w:rFonts w:ascii="Verdana" w:hAnsi="Verdana"/>
          <w:sz w:val="20"/>
          <w:lang w:eastAsia="en-US"/>
        </w:rPr>
      </w:pPr>
      <w:r w:rsidRPr="005307D9">
        <w:rPr>
          <w:rFonts w:asciiTheme="minorHAnsi" w:hAnsiTheme="minorHAnsi" w:cstheme="minorBidi"/>
          <w:szCs w:val="22"/>
          <w:lang w:eastAsia="en-US"/>
        </w:rPr>
        <w:t>Τέλος, στο 3.8  η ΔΑ ορίζει τις προϋποθέσεις εφαρμογής απλοποιημένου κόστους. Συγκεκριμένα, οι έμμεσες δαπάνες μιας δράσης βασίζονται σε ένα από τα ακόλουθα στοιχεία του άρθρου 54 του Κανονισμού (ΕΕ) 2021/1060:</w:t>
      </w:r>
    </w:p>
    <w:p w:rsidRPr="005307D9" w:rsidR="005307D9" w:rsidP="006B3C95" w:rsidRDefault="005307D9" w14:paraId="51B04482" w14:textId="77777777">
      <w:pPr>
        <w:numPr>
          <w:ilvl w:val="0"/>
          <w:numId w:val="23"/>
        </w:numPr>
        <w:tabs>
          <w:tab w:val="left" w:pos="8192"/>
        </w:tabs>
        <w:spacing w:before="0" w:after="120" w:line="280" w:lineRule="atLeast"/>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έως το 7 % των επιλέξιμων άμεσων δαπανών, χωρίς να απαιτείται από το οικείο κράτος μέλος να εκτελεί υπολογισμούς για τον προσδιορισμό του εφαρμοστέου συντελεστή· </w:t>
      </w:r>
    </w:p>
    <w:p w:rsidRPr="005307D9" w:rsidR="005307D9" w:rsidP="006B3C95" w:rsidRDefault="005307D9" w14:paraId="7241193F" w14:textId="77777777">
      <w:pPr>
        <w:numPr>
          <w:ilvl w:val="0"/>
          <w:numId w:val="23"/>
        </w:numPr>
        <w:tabs>
          <w:tab w:val="left" w:pos="8192"/>
        </w:tabs>
        <w:spacing w:before="0" w:after="120" w:line="280" w:lineRule="atLeast"/>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έως το 15 % των επιλέξιμων άμεσων δαπανών προσωπικού, χωρίς να απαιτείται από το οικείο κράτος μέλος να εκτελεί υπολογισμούς για τον προσδιορισμό του εφαρμοστέου συντελεστή·</w:t>
      </w:r>
    </w:p>
    <w:p w:rsidRPr="005307D9" w:rsidR="005307D9" w:rsidP="006B3C95" w:rsidRDefault="005307D9" w14:paraId="467286EA" w14:textId="77777777">
      <w:pPr>
        <w:numPr>
          <w:ilvl w:val="0"/>
          <w:numId w:val="23"/>
        </w:numPr>
        <w:tabs>
          <w:tab w:val="left" w:pos="8192"/>
        </w:tabs>
        <w:spacing w:before="0" w:after="120" w:line="280" w:lineRule="atLeast"/>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έως το 25 % των επιλέξιμων άμεσων δαπανών, υπό την προϋπόθεση ότι ο συντελεστής υπολογίζεται σύμφωνα με το άρθρο 53 παράγραφος 3 στοιχείο α) του Κανονισμού (ΕΕ) 1060/2021.</w:t>
      </w:r>
    </w:p>
    <w:p w:rsidRPr="005307D9" w:rsidR="005307D9" w:rsidP="006B3C95" w:rsidRDefault="005307D9" w14:paraId="32AE90C1" w14:textId="77777777">
      <w:pPr>
        <w:numPr>
          <w:ilvl w:val="0"/>
          <w:numId w:val="19"/>
        </w:numPr>
        <w:tabs>
          <w:tab w:val="left" w:pos="8192"/>
        </w:tabs>
        <w:spacing w:before="0" w:after="120" w:line="280" w:lineRule="atLeast"/>
        <w:contextualSpacing/>
        <w:jc w:val="left"/>
        <w:rPr>
          <w:rFonts w:ascii="Verdana" w:hAnsi="Verdana"/>
          <w:sz w:val="20"/>
          <w:lang w:eastAsia="en-US"/>
        </w:rPr>
      </w:pPr>
      <w:r w:rsidRPr="005307D9">
        <w:rPr>
          <w:rFonts w:asciiTheme="minorHAnsi" w:hAnsiTheme="minorHAnsi" w:cstheme="minorBidi"/>
          <w:szCs w:val="22"/>
          <w:lang w:eastAsia="en-US"/>
        </w:rPr>
        <w:t>Επιπλέον, οι επιλογές απλοποιημένου κόστους που εφαρμόζονται στην(ις) πράξη/εις δε θα μπορούν να τροποποιηθούν ούτε κατά τη διάρκεια υλοποίησής της ούτε μετά την ολοκλήρωσή της. Για της της δαπάνες που θα αποζημιωθούν με τη χρήση επιλογής απλοποιημένου κόστους, οι Δικαιούχοι δε θα προσκομίζουν εξοφλημένα παραστατικά δαπανών ή έγγραφα ισοδύναμης λογιστικής αξίας που τηρούνται στο λογιστικό σύστημα του Δικαιούχου.</w:t>
      </w:r>
    </w:p>
    <w:p w:rsidRPr="005307D9" w:rsidR="005307D9" w:rsidP="005307D9" w:rsidRDefault="005307D9" w14:paraId="6DF41C78" w14:textId="77777777">
      <w:pPr>
        <w:tabs>
          <w:tab w:val="left" w:pos="8192"/>
        </w:tabs>
        <w:spacing w:before="0" w:after="160" w:line="280" w:lineRule="atLeast"/>
        <w:jc w:val="left"/>
        <w:rPr>
          <w:rFonts w:asciiTheme="minorHAnsi" w:hAnsiTheme="minorHAnsi" w:eastAsiaTheme="minorHAnsi" w:cstheme="minorBidi"/>
          <w:szCs w:val="20"/>
          <w:lang w:eastAsia="en-US"/>
        </w:rPr>
      </w:pPr>
    </w:p>
    <w:p w:rsidRPr="005307D9" w:rsidR="005307D9" w:rsidP="005307D9" w:rsidRDefault="005307D9" w14:paraId="48F51810" w14:textId="77777777">
      <w:pPr>
        <w:spacing w:before="200" w:line="264" w:lineRule="auto"/>
        <w:ind w:left="284"/>
        <w:contextualSpacing/>
        <w:rPr>
          <w:rFonts w:asciiTheme="minorHAnsi" w:hAnsiTheme="minorHAnsi" w:cstheme="minorBidi"/>
          <w:szCs w:val="22"/>
          <w:lang w:eastAsia="en-US"/>
        </w:rPr>
      </w:pPr>
      <w:r w:rsidRPr="005307D9">
        <w:rPr>
          <w:rFonts w:asciiTheme="minorHAnsi" w:hAnsiTheme="minorHAnsi" w:cstheme="minorBidi"/>
          <w:szCs w:val="22"/>
          <w:lang w:eastAsia="en-US"/>
        </w:rPr>
        <w:t>Δαπάνες βάσει απλοποιημένου κόστους (πίνακας)</w:t>
      </w:r>
    </w:p>
    <w:tbl>
      <w:tblPr>
        <w:tblStyle w:val="1"/>
        <w:tblW w:w="5352" w:type="pct"/>
        <w:tblInd w:w="108" w:type="dxa"/>
        <w:tblLayout w:type="fixed"/>
        <w:tblLook w:val="04A0" w:firstRow="1" w:lastRow="0" w:firstColumn="1" w:lastColumn="0" w:noHBand="0" w:noVBand="1"/>
      </w:tblPr>
      <w:tblGrid>
        <w:gridCol w:w="3367"/>
        <w:gridCol w:w="736"/>
        <w:gridCol w:w="1009"/>
        <w:gridCol w:w="955"/>
        <w:gridCol w:w="1632"/>
        <w:gridCol w:w="1575"/>
      </w:tblGrid>
      <w:tr w:rsidRPr="005307D9" w:rsidR="005307D9" w:rsidTr="00E577CF" w14:paraId="6CF191E1" w14:textId="77777777">
        <w:tc>
          <w:tcPr>
            <w:tcW w:w="2212" w:type="pct"/>
            <w:gridSpan w:val="2"/>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7DA8EA03" w14:textId="77777777">
            <w:pPr>
              <w:spacing w:before="60"/>
              <w:ind w:left="318" w:hanging="318"/>
              <w:rPr>
                <w:rFonts w:asciiTheme="minorHAnsi" w:hAnsiTheme="minorHAnsi" w:cstheme="minorHAnsi"/>
                <w:szCs w:val="22"/>
              </w:rPr>
            </w:pPr>
            <w:r w:rsidRPr="005307D9">
              <w:rPr>
                <w:rFonts w:asciiTheme="minorHAnsi" w:hAnsiTheme="minorHAnsi" w:cstheme="minorHAnsi"/>
                <w:szCs w:val="22"/>
              </w:rPr>
              <w:t>ΕΠΙΛΟΓΕΣ</w:t>
            </w:r>
            <w:r w:rsidRPr="005307D9">
              <w:rPr>
                <w:rFonts w:asciiTheme="minorHAnsi" w:hAnsiTheme="minorHAnsi" w:cstheme="minorHAnsi"/>
                <w:szCs w:val="22"/>
                <w:lang w:val="en-US"/>
              </w:rPr>
              <w:t xml:space="preserve"> ΑΠΛΟΠΟΙΗΜΕΝΟΥ ΚΟΣΤΟΥΣ</w:t>
            </w:r>
          </w:p>
        </w:tc>
        <w:tc>
          <w:tcPr>
            <w:tcW w:w="1059" w:type="pct"/>
            <w:gridSpan w:val="2"/>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54266AE0" w14:textId="77777777">
            <w:pPr>
              <w:spacing w:before="60"/>
              <w:jc w:val="center"/>
              <w:rPr>
                <w:rFonts w:asciiTheme="minorHAnsi" w:hAnsiTheme="minorHAnsi" w:cstheme="minorHAnsi"/>
                <w:i/>
                <w:szCs w:val="22"/>
              </w:rPr>
            </w:pPr>
            <w:r w:rsidRPr="005307D9">
              <w:rPr>
                <w:rFonts w:asciiTheme="minorHAnsi" w:hAnsiTheme="minorHAnsi" w:cstheme="minorHAnsi"/>
                <w:szCs w:val="22"/>
              </w:rPr>
              <w:t>Παράμετροι Εφαρμογής</w:t>
            </w:r>
          </w:p>
        </w:tc>
        <w:tc>
          <w:tcPr>
            <w:tcW w:w="880" w:type="pct"/>
            <w:tcBorders>
              <w:top w:val="dotted" w:color="auto" w:sz="4" w:space="0"/>
              <w:left w:val="dotted" w:color="auto" w:sz="4" w:space="0"/>
              <w:bottom w:val="dotted" w:color="auto" w:sz="4" w:space="0"/>
              <w:right w:val="dotted" w:color="auto" w:sz="4" w:space="0"/>
            </w:tcBorders>
            <w:vAlign w:val="center"/>
          </w:tcPr>
          <w:p w:rsidRPr="005307D9" w:rsidR="005307D9" w:rsidP="005307D9" w:rsidRDefault="005307D9" w14:paraId="60DF01E4" w14:textId="77777777">
            <w:pPr>
              <w:spacing w:before="60"/>
              <w:jc w:val="center"/>
              <w:rPr>
                <w:rFonts w:asciiTheme="minorHAnsi" w:hAnsiTheme="minorHAnsi" w:cstheme="minorHAnsi"/>
                <w:szCs w:val="22"/>
              </w:rPr>
            </w:pPr>
            <w:r w:rsidRPr="005307D9">
              <w:rPr>
                <w:rFonts w:asciiTheme="minorHAnsi" w:hAnsiTheme="minorHAnsi" w:cstheme="minorHAnsi"/>
                <w:szCs w:val="22"/>
              </w:rPr>
              <w:t>Επιλέξιμες Δαπάνες που καλύπτονται από την ΕΑΚ</w:t>
            </w:r>
          </w:p>
        </w:tc>
        <w:tc>
          <w:tcPr>
            <w:tcW w:w="849" w:type="pct"/>
            <w:tcBorders>
              <w:top w:val="dotted" w:color="auto" w:sz="4" w:space="0"/>
              <w:left w:val="dotted" w:color="auto" w:sz="4" w:space="0"/>
              <w:bottom w:val="dotted" w:color="auto" w:sz="4" w:space="0"/>
              <w:right w:val="dotted" w:color="auto" w:sz="4" w:space="0"/>
            </w:tcBorders>
            <w:vAlign w:val="center"/>
          </w:tcPr>
          <w:p w:rsidRPr="005307D9" w:rsidR="005307D9" w:rsidP="005307D9" w:rsidRDefault="005307D9" w14:paraId="665884F5" w14:textId="77777777">
            <w:pPr>
              <w:spacing w:before="60"/>
              <w:jc w:val="center"/>
              <w:rPr>
                <w:rFonts w:asciiTheme="minorHAnsi" w:hAnsiTheme="minorHAnsi" w:cstheme="minorHAnsi"/>
                <w:szCs w:val="22"/>
              </w:rPr>
            </w:pPr>
            <w:r w:rsidRPr="005307D9">
              <w:rPr>
                <w:rFonts w:asciiTheme="minorHAnsi" w:hAnsiTheme="minorHAnsi" w:cstheme="minorHAnsi"/>
                <w:szCs w:val="22"/>
              </w:rPr>
              <w:t xml:space="preserve">Προϋποθέσεις πληρωμής για Β1 και Β2 </w:t>
            </w:r>
          </w:p>
        </w:tc>
      </w:tr>
      <w:tr w:rsidRPr="005307D9" w:rsidR="005307D9" w:rsidTr="00E577CF" w14:paraId="5E304AD0" w14:textId="77777777">
        <w:tc>
          <w:tcPr>
            <w:tcW w:w="2212" w:type="pct"/>
            <w:gridSpan w:val="2"/>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0A764DA4" w14:textId="77777777">
            <w:pPr>
              <w:spacing w:before="60"/>
              <w:ind w:left="318" w:hanging="318"/>
              <w:rPr>
                <w:rFonts w:asciiTheme="minorHAnsi" w:hAnsiTheme="minorHAnsi" w:cstheme="minorHAnsi"/>
                <w:szCs w:val="22"/>
              </w:rPr>
            </w:pPr>
            <w:r w:rsidRPr="005307D9">
              <w:rPr>
                <w:rFonts w:asciiTheme="minorHAnsi" w:hAnsiTheme="minorHAnsi" w:cstheme="minorHAnsi"/>
                <w:szCs w:val="22"/>
              </w:rPr>
              <w:t>Β.1 ΔΑΠΑΝΕΣ βάσει μοναδιαίου κόστους (</w:t>
            </w:r>
            <w:r w:rsidRPr="005307D9">
              <w:rPr>
                <w:rFonts w:asciiTheme="minorHAnsi" w:hAnsiTheme="minorHAnsi" w:cstheme="minorHAnsi"/>
                <w:szCs w:val="22"/>
                <w:lang w:val="en-US"/>
              </w:rPr>
              <w:t>Unit</w:t>
            </w:r>
            <w:r w:rsidRPr="005307D9">
              <w:rPr>
                <w:rFonts w:asciiTheme="minorHAnsi" w:hAnsiTheme="minorHAnsi" w:cstheme="minorHAnsi"/>
                <w:szCs w:val="22"/>
              </w:rPr>
              <w:t xml:space="preserve"> </w:t>
            </w:r>
            <w:r w:rsidRPr="005307D9">
              <w:rPr>
                <w:rFonts w:asciiTheme="minorHAnsi" w:hAnsiTheme="minorHAnsi" w:cstheme="minorHAnsi"/>
                <w:szCs w:val="22"/>
                <w:lang w:val="en-US"/>
              </w:rPr>
              <w:t>Cost</w:t>
            </w:r>
            <w:r w:rsidRPr="005307D9">
              <w:rPr>
                <w:rFonts w:asciiTheme="minorHAnsi" w:hAnsiTheme="minorHAnsi" w:cstheme="minorHAnsi"/>
                <w:szCs w:val="22"/>
              </w:rPr>
              <w:t>)</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778D4B71" w14:textId="77777777">
            <w:pPr>
              <w:spacing w:before="60"/>
              <w:jc w:val="center"/>
              <w:rPr>
                <w:rFonts w:asciiTheme="minorHAnsi" w:hAnsiTheme="minorHAnsi" w:cstheme="minorHAnsi"/>
                <w:szCs w:val="22"/>
              </w:rPr>
            </w:pPr>
            <w:r w:rsidRPr="005307D9">
              <w:rPr>
                <w:rFonts w:asciiTheme="minorHAnsi" w:hAnsiTheme="minorHAnsi" w:cstheme="minorHAnsi"/>
                <w:szCs w:val="22"/>
              </w:rPr>
              <w:t>Μοναδιαίο Κόστος</w:t>
            </w:r>
          </w:p>
          <w:p w:rsidRPr="005307D9" w:rsidR="005307D9" w:rsidP="005307D9" w:rsidRDefault="005307D9" w14:paraId="0294171B" w14:textId="77777777">
            <w:pPr>
              <w:spacing w:before="60"/>
              <w:jc w:val="center"/>
              <w:rPr>
                <w:rFonts w:asciiTheme="minorHAnsi" w:hAnsiTheme="minorHAnsi" w:cstheme="minorHAnsi"/>
                <w:szCs w:val="22"/>
              </w:rPr>
            </w:pPr>
          </w:p>
        </w:tc>
        <w:tc>
          <w:tcPr>
            <w:tcW w:w="515"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06470D67" w14:textId="77777777">
            <w:pPr>
              <w:spacing w:before="60"/>
              <w:jc w:val="center"/>
              <w:rPr>
                <w:rFonts w:asciiTheme="minorHAnsi" w:hAnsiTheme="minorHAnsi" w:cstheme="minorHAnsi"/>
                <w:szCs w:val="22"/>
              </w:rPr>
            </w:pPr>
            <w:r w:rsidRPr="005307D9">
              <w:rPr>
                <w:rFonts w:asciiTheme="minorHAnsi" w:hAnsiTheme="minorHAnsi" w:cstheme="minorHAnsi"/>
                <w:szCs w:val="22"/>
              </w:rPr>
              <w:t>Μονάδα Μέτρησης</w:t>
            </w:r>
          </w:p>
          <w:p w:rsidRPr="005307D9" w:rsidR="005307D9" w:rsidP="005307D9" w:rsidRDefault="005307D9" w14:paraId="6ED9CA6F" w14:textId="77777777">
            <w:pPr>
              <w:spacing w:before="60"/>
              <w:jc w:val="center"/>
              <w:rPr>
                <w:rFonts w:asciiTheme="minorHAnsi" w:hAnsiTheme="minorHAnsi" w:cstheme="minorHAnsi"/>
                <w:szCs w:val="22"/>
              </w:rPr>
            </w:pPr>
          </w:p>
        </w:tc>
        <w:tc>
          <w:tcPr>
            <w:tcW w:w="877" w:type="pct"/>
            <w:tcBorders>
              <w:top w:val="dotted" w:color="auto" w:sz="4" w:space="0"/>
              <w:left w:val="dotted" w:color="auto" w:sz="4" w:space="0"/>
              <w:bottom w:val="dotted" w:color="auto" w:sz="4" w:space="0"/>
              <w:right w:val="dotted" w:color="auto" w:sz="4" w:space="0"/>
            </w:tcBorders>
            <w:shd w:val="clear" w:color="auto" w:fill="D9D9D9"/>
            <w:vAlign w:val="center"/>
          </w:tcPr>
          <w:p w:rsidRPr="005307D9" w:rsidR="005307D9" w:rsidP="005307D9" w:rsidRDefault="005307D9" w14:paraId="343806FE" w14:textId="77777777">
            <w:pPr>
              <w:spacing w:before="60"/>
              <w:jc w:val="center"/>
              <w:rPr>
                <w:rFonts w:asciiTheme="minorHAnsi" w:hAnsiTheme="minorHAnsi" w:cstheme="minorHAnsi"/>
                <w:szCs w:val="22"/>
              </w:rPr>
            </w:pPr>
          </w:p>
        </w:tc>
        <w:tc>
          <w:tcPr>
            <w:tcW w:w="852" w:type="pct"/>
            <w:tcBorders>
              <w:top w:val="dotted" w:color="auto" w:sz="4" w:space="0"/>
              <w:left w:val="dotted" w:color="auto" w:sz="4" w:space="0"/>
              <w:bottom w:val="dotted" w:color="auto" w:sz="4" w:space="0"/>
              <w:right w:val="dotted" w:color="auto" w:sz="4" w:space="0"/>
            </w:tcBorders>
            <w:shd w:val="clear" w:color="auto" w:fill="D9D9D9"/>
            <w:vAlign w:val="center"/>
          </w:tcPr>
          <w:p w:rsidRPr="005307D9" w:rsidR="005307D9" w:rsidP="005307D9" w:rsidRDefault="005307D9" w14:paraId="64710095" w14:textId="77777777">
            <w:pPr>
              <w:spacing w:before="60"/>
              <w:jc w:val="center"/>
              <w:rPr>
                <w:rFonts w:asciiTheme="minorHAnsi" w:hAnsiTheme="minorHAnsi" w:cstheme="minorHAnsi"/>
                <w:szCs w:val="22"/>
              </w:rPr>
            </w:pPr>
          </w:p>
        </w:tc>
      </w:tr>
      <w:tr w:rsidRPr="005307D9" w:rsidR="005307D9" w:rsidTr="00E577CF" w14:paraId="2686A156" w14:textId="77777777">
        <w:trPr>
          <w:trHeight w:val="344"/>
        </w:trPr>
        <w:tc>
          <w:tcPr>
            <w:tcW w:w="2212" w:type="pct"/>
            <w:gridSpan w:val="2"/>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7DB302F9" w14:textId="77777777">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w:t>
            </w:r>
            <w:r w:rsidRPr="005307D9">
              <w:rPr>
                <w:rFonts w:asciiTheme="minorHAnsi" w:hAnsiTheme="minorHAnsi" w:cstheme="minorHAnsi"/>
                <w:szCs w:val="22"/>
              </w:rPr>
              <w:t xml:space="preserve"> Ονομασία Δείκτη Μονάδας </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5785FC7F" w14:textId="77777777">
            <w:pPr>
              <w:spacing w:before="60"/>
              <w:jc w:val="center"/>
              <w:rPr>
                <w:rFonts w:asciiTheme="minorHAnsi" w:hAnsiTheme="minorHAnsi" w:cstheme="minorHAnsi"/>
                <w:szCs w:val="22"/>
                <w:lang w:val="en-US"/>
              </w:rPr>
            </w:pPr>
          </w:p>
        </w:tc>
        <w:tc>
          <w:tcPr>
            <w:tcW w:w="515" w:type="pct"/>
            <w:tcBorders>
              <w:top w:val="dotted" w:color="auto" w:sz="4" w:space="0"/>
              <w:left w:val="dotted" w:color="auto" w:sz="4" w:space="0"/>
              <w:bottom w:val="dotted" w:color="auto" w:sz="4" w:space="0"/>
              <w:right w:val="dotted" w:color="auto" w:sz="4" w:space="0"/>
            </w:tcBorders>
            <w:shd w:val="clear" w:color="auto" w:fill="auto"/>
          </w:tcPr>
          <w:p w:rsidRPr="005307D9" w:rsidR="005307D9" w:rsidP="005307D9" w:rsidRDefault="005307D9" w14:paraId="4A347FA9" w14:textId="77777777">
            <w:pPr>
              <w:spacing w:before="60"/>
              <w:jc w:val="center"/>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tcPr>
          <w:p w:rsidRPr="005307D9" w:rsidR="005307D9" w:rsidP="005307D9" w:rsidRDefault="005307D9" w14:paraId="5B1242F8" w14:textId="77777777">
            <w:pPr>
              <w:spacing w:before="60"/>
              <w:rPr>
                <w:rFonts w:asciiTheme="minorHAnsi" w:hAnsiTheme="minorHAnsi" w:cstheme="minorHAnsi"/>
                <w:szCs w:val="22"/>
                <w:lang w:val="en-US"/>
              </w:rPr>
            </w:pPr>
          </w:p>
        </w:tc>
        <w:tc>
          <w:tcPr>
            <w:tcW w:w="852" w:type="pct"/>
            <w:tcBorders>
              <w:top w:val="dotted" w:color="auto" w:sz="4" w:space="0"/>
              <w:left w:val="dotted" w:color="auto" w:sz="4" w:space="0"/>
              <w:bottom w:val="dotted" w:color="auto" w:sz="4" w:space="0"/>
              <w:right w:val="dotted" w:color="auto" w:sz="4" w:space="0"/>
            </w:tcBorders>
          </w:tcPr>
          <w:p w:rsidRPr="005307D9" w:rsidR="005307D9" w:rsidP="005307D9" w:rsidRDefault="005307D9" w14:paraId="66A0165B" w14:textId="77777777">
            <w:pPr>
              <w:spacing w:before="60"/>
              <w:rPr>
                <w:rFonts w:asciiTheme="minorHAnsi" w:hAnsiTheme="minorHAnsi" w:cstheme="minorHAnsi"/>
                <w:szCs w:val="22"/>
                <w:lang w:val="en-US"/>
              </w:rPr>
            </w:pPr>
          </w:p>
        </w:tc>
      </w:tr>
      <w:tr w:rsidRPr="005307D9" w:rsidR="005307D9" w:rsidTr="00E577CF" w14:paraId="78E2F7F1" w14:textId="77777777">
        <w:trPr>
          <w:trHeight w:val="391"/>
        </w:trPr>
        <w:tc>
          <w:tcPr>
            <w:tcW w:w="2212" w:type="pct"/>
            <w:gridSpan w:val="2"/>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15E838E3" w14:textId="77777777">
            <w:pPr>
              <w:spacing w:before="60"/>
              <w:ind w:left="318" w:hanging="318"/>
              <w:rPr>
                <w:rFonts w:asciiTheme="minorHAnsi" w:hAnsiTheme="minorHAnsi" w:cstheme="minorHAnsi"/>
                <w:szCs w:val="22"/>
              </w:rPr>
            </w:pPr>
            <w:r w:rsidRPr="005307D9">
              <w:rPr>
                <w:rFonts w:asciiTheme="minorHAnsi" w:hAnsiTheme="minorHAnsi" w:cstheme="minorHAnsi"/>
                <w:szCs w:val="22"/>
              </w:rPr>
              <w:t>Β.1-1 ΔΑΠΑΝΕΣ βάσει ΜΟΝΑΔΙΑΙΟΥ ΚΟΣΤΟΥΣ (Unit Cost)-Αμοιβές προσωπικού</w:t>
            </w:r>
          </w:p>
        </w:tc>
        <w:tc>
          <w:tcPr>
            <w:tcW w:w="544" w:type="pct"/>
            <w:tcBorders>
              <w:top w:val="dotted" w:color="auto" w:sz="4" w:space="0"/>
              <w:left w:val="dotted" w:color="auto" w:sz="4" w:space="0"/>
              <w:bottom w:val="dotted" w:color="auto" w:sz="4" w:space="0"/>
              <w:right w:val="dotted" w:color="auto" w:sz="4" w:space="0"/>
            </w:tcBorders>
            <w:shd w:val="clear" w:color="auto" w:fill="D9D9D9"/>
            <w:vAlign w:val="center"/>
          </w:tcPr>
          <w:p w:rsidRPr="005307D9" w:rsidR="005307D9" w:rsidP="005307D9" w:rsidRDefault="005307D9" w14:paraId="08DB0B60" w14:textId="77777777">
            <w:pPr>
              <w:spacing w:before="60"/>
              <w:jc w:val="center"/>
              <w:rPr>
                <w:rFonts w:asciiTheme="minorHAnsi" w:hAnsiTheme="minorHAnsi" w:cstheme="minorHAnsi"/>
                <w:szCs w:val="22"/>
              </w:rPr>
            </w:pP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56500A1C" w14:textId="77777777">
            <w:pPr>
              <w:spacing w:before="60"/>
              <w:jc w:val="center"/>
              <w:rPr>
                <w:rFonts w:asciiTheme="minorHAnsi" w:hAnsiTheme="minorHAnsi" w:cstheme="minorHAnsi"/>
                <w:szCs w:val="22"/>
              </w:rPr>
            </w:pPr>
          </w:p>
        </w:tc>
        <w:tc>
          <w:tcPr>
            <w:tcW w:w="877"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57A0C2C4" w14:textId="77777777">
            <w:pPr>
              <w:spacing w:before="60"/>
              <w:rPr>
                <w:rFonts w:asciiTheme="minorHAnsi" w:hAnsiTheme="minorHAnsi" w:cstheme="minorHAnsi"/>
                <w:szCs w:val="22"/>
              </w:rPr>
            </w:pPr>
          </w:p>
        </w:tc>
        <w:tc>
          <w:tcPr>
            <w:tcW w:w="852"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4D5CB6F0" w14:textId="77777777">
            <w:pPr>
              <w:spacing w:before="60"/>
              <w:rPr>
                <w:rFonts w:asciiTheme="minorHAnsi" w:hAnsiTheme="minorHAnsi" w:cstheme="minorHAnsi"/>
                <w:szCs w:val="22"/>
              </w:rPr>
            </w:pPr>
          </w:p>
        </w:tc>
      </w:tr>
      <w:tr w:rsidRPr="005307D9" w:rsidR="005307D9" w:rsidTr="00E577CF" w14:paraId="5C1B39AD" w14:textId="77777777">
        <w:trPr>
          <w:trHeight w:val="303"/>
        </w:trPr>
        <w:tc>
          <w:tcPr>
            <w:tcW w:w="2212" w:type="pct"/>
            <w:gridSpan w:val="2"/>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364EC1D3" w14:textId="77777777">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w:t>
            </w:r>
            <w:r w:rsidRPr="005307D9">
              <w:rPr>
                <w:rFonts w:asciiTheme="minorHAnsi" w:hAnsiTheme="minorHAnsi" w:cstheme="minorHAnsi"/>
                <w:szCs w:val="22"/>
              </w:rPr>
              <w:t xml:space="preserve"> Ονομασία Δείκτη Μονάδας</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066E9D70" w14:textId="77777777">
            <w:pPr>
              <w:spacing w:before="60"/>
              <w:jc w:val="center"/>
              <w:rPr>
                <w:rFonts w:asciiTheme="minorHAnsi" w:hAnsiTheme="minorHAnsi" w:cstheme="minorHAnsi"/>
                <w:szCs w:val="22"/>
                <w:lang w:val="en-US"/>
              </w:rPr>
            </w:pPr>
          </w:p>
        </w:tc>
        <w:tc>
          <w:tcPr>
            <w:tcW w:w="515" w:type="pct"/>
            <w:tcBorders>
              <w:top w:val="dotted" w:color="auto" w:sz="4" w:space="0"/>
              <w:left w:val="dotted" w:color="auto" w:sz="4" w:space="0"/>
              <w:bottom w:val="dotted" w:color="auto" w:sz="4" w:space="0"/>
              <w:right w:val="dotted" w:color="auto" w:sz="4" w:space="0"/>
            </w:tcBorders>
            <w:shd w:val="clear" w:color="auto" w:fill="FFFFFF"/>
          </w:tcPr>
          <w:p w:rsidRPr="005307D9" w:rsidR="005307D9" w:rsidP="005307D9" w:rsidRDefault="005307D9" w14:paraId="5C9A86BC" w14:textId="77777777">
            <w:pPr>
              <w:spacing w:before="60"/>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shd w:val="clear" w:color="auto" w:fill="FFFFFF"/>
          </w:tcPr>
          <w:p w:rsidRPr="005307D9" w:rsidR="005307D9" w:rsidP="005307D9" w:rsidRDefault="005307D9" w14:paraId="2F2FCB37" w14:textId="77777777">
            <w:pPr>
              <w:spacing w:before="60"/>
              <w:rPr>
                <w:rFonts w:asciiTheme="minorHAnsi" w:hAnsiTheme="minorHAnsi" w:cstheme="minorHAnsi"/>
                <w:szCs w:val="22"/>
                <w:lang w:val="en-US"/>
              </w:rPr>
            </w:pPr>
          </w:p>
        </w:tc>
        <w:tc>
          <w:tcPr>
            <w:tcW w:w="852" w:type="pct"/>
            <w:tcBorders>
              <w:top w:val="dotted" w:color="auto" w:sz="4" w:space="0"/>
              <w:left w:val="dotted" w:color="auto" w:sz="4" w:space="0"/>
              <w:bottom w:val="dotted" w:color="auto" w:sz="4" w:space="0"/>
              <w:right w:val="dotted" w:color="auto" w:sz="4" w:space="0"/>
            </w:tcBorders>
            <w:shd w:val="clear" w:color="auto" w:fill="FFFFFF"/>
          </w:tcPr>
          <w:p w:rsidRPr="005307D9" w:rsidR="005307D9" w:rsidP="005307D9" w:rsidRDefault="005307D9" w14:paraId="5793CC8E" w14:textId="77777777">
            <w:pPr>
              <w:spacing w:before="60"/>
              <w:rPr>
                <w:rFonts w:asciiTheme="minorHAnsi" w:hAnsiTheme="minorHAnsi" w:cstheme="minorHAnsi"/>
                <w:szCs w:val="22"/>
                <w:lang w:val="en-US"/>
              </w:rPr>
            </w:pPr>
          </w:p>
        </w:tc>
      </w:tr>
      <w:tr w:rsidRPr="005307D9" w:rsidR="005307D9" w:rsidTr="00E577CF" w14:paraId="07F8272D" w14:textId="77777777">
        <w:trPr>
          <w:trHeight w:val="303"/>
        </w:trPr>
        <w:tc>
          <w:tcPr>
            <w:tcW w:w="2212" w:type="pct"/>
            <w:gridSpan w:val="2"/>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1B8096BD" w14:textId="77777777">
            <w:pPr>
              <w:spacing w:before="60"/>
              <w:ind w:left="318" w:hanging="318"/>
              <w:rPr>
                <w:rFonts w:asciiTheme="minorHAnsi" w:hAnsiTheme="minorHAnsi" w:cstheme="minorHAnsi"/>
                <w:szCs w:val="22"/>
              </w:rPr>
            </w:pPr>
            <w:r w:rsidRPr="005307D9">
              <w:rPr>
                <w:rFonts w:asciiTheme="minorHAnsi" w:hAnsiTheme="minorHAnsi" w:cstheme="minorHAnsi"/>
                <w:szCs w:val="22"/>
              </w:rPr>
              <w:t>Β2. ΔΑΠΑΝΕΣ βάσει κατ’ αποκοπή ποσού (</w:t>
            </w:r>
            <w:r w:rsidRPr="005307D9">
              <w:rPr>
                <w:rFonts w:asciiTheme="minorHAnsi" w:hAnsiTheme="minorHAnsi" w:cstheme="minorHAnsi"/>
                <w:szCs w:val="22"/>
                <w:lang w:val="en-US"/>
              </w:rPr>
              <w:t>Lump</w:t>
            </w:r>
            <w:r w:rsidRPr="005307D9">
              <w:rPr>
                <w:rFonts w:asciiTheme="minorHAnsi" w:hAnsiTheme="minorHAnsi" w:cstheme="minorHAnsi"/>
                <w:szCs w:val="22"/>
              </w:rPr>
              <w:t xml:space="preserve"> </w:t>
            </w:r>
            <w:r w:rsidRPr="005307D9">
              <w:rPr>
                <w:rFonts w:asciiTheme="minorHAnsi" w:hAnsiTheme="minorHAnsi" w:cstheme="minorHAnsi"/>
                <w:szCs w:val="22"/>
                <w:lang w:val="en-US"/>
              </w:rPr>
              <w:t>Sum</w:t>
            </w:r>
            <w:r w:rsidRPr="005307D9">
              <w:rPr>
                <w:rFonts w:asciiTheme="minorHAnsi" w:hAnsiTheme="minorHAnsi" w:cstheme="minorHAnsi"/>
                <w:szCs w:val="22"/>
              </w:rPr>
              <w:t xml:space="preserve">) </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2F2391ED" w14:textId="77777777">
            <w:pPr>
              <w:spacing w:before="60"/>
              <w:jc w:val="center"/>
              <w:rPr>
                <w:rFonts w:asciiTheme="minorHAnsi" w:hAnsiTheme="minorHAnsi" w:cstheme="minorHAnsi"/>
                <w:szCs w:val="22"/>
                <w:lang w:val="en-US"/>
              </w:rPr>
            </w:pPr>
            <w:r w:rsidRPr="005307D9">
              <w:rPr>
                <w:rFonts w:asciiTheme="minorHAnsi" w:hAnsiTheme="minorHAnsi" w:cstheme="minorHAnsi"/>
                <w:szCs w:val="22"/>
                <w:lang w:val="en-US"/>
              </w:rPr>
              <w:t>Ποσό</w:t>
            </w: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02A1EC98" w14:textId="77777777">
            <w:pPr>
              <w:spacing w:before="60"/>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18FE3F3D" w14:textId="77777777">
            <w:pPr>
              <w:spacing w:before="60"/>
              <w:rPr>
                <w:rFonts w:asciiTheme="minorHAnsi" w:hAnsiTheme="minorHAnsi" w:cstheme="minorHAnsi"/>
                <w:szCs w:val="22"/>
                <w:lang w:val="en-US"/>
              </w:rPr>
            </w:pPr>
          </w:p>
        </w:tc>
        <w:tc>
          <w:tcPr>
            <w:tcW w:w="852"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6CCCCD98" w14:textId="77777777">
            <w:pPr>
              <w:spacing w:before="60"/>
              <w:rPr>
                <w:rFonts w:asciiTheme="minorHAnsi" w:hAnsiTheme="minorHAnsi" w:cstheme="minorHAnsi"/>
                <w:szCs w:val="22"/>
                <w:lang w:val="en-US"/>
              </w:rPr>
            </w:pPr>
          </w:p>
        </w:tc>
      </w:tr>
      <w:tr w:rsidRPr="005307D9" w:rsidR="005307D9" w:rsidTr="00E577CF" w14:paraId="3A00A48E" w14:textId="77777777">
        <w:trPr>
          <w:trHeight w:val="280"/>
        </w:trPr>
        <w:tc>
          <w:tcPr>
            <w:tcW w:w="2212" w:type="pct"/>
            <w:gridSpan w:val="2"/>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56038CA3" w14:textId="77777777">
            <w:pPr>
              <w:spacing w:before="60"/>
              <w:rPr>
                <w:rFonts w:asciiTheme="minorHAnsi" w:hAnsiTheme="minorHAnsi" w:cstheme="minorHAnsi"/>
                <w:szCs w:val="22"/>
              </w:rPr>
            </w:pPr>
            <w:r w:rsidRPr="005307D9">
              <w:rPr>
                <w:rFonts w:asciiTheme="minorHAnsi" w:hAnsiTheme="minorHAnsi" w:cstheme="minorHAnsi"/>
                <w:szCs w:val="22"/>
                <w:lang w:val="en-US"/>
              </w:rPr>
              <w:t>(+)</w:t>
            </w:r>
            <w:r w:rsidRPr="005307D9">
              <w:rPr>
                <w:rFonts w:asciiTheme="minorHAnsi" w:hAnsiTheme="minorHAnsi" w:cstheme="minorHAnsi"/>
                <w:szCs w:val="22"/>
              </w:rPr>
              <w:t xml:space="preserve"> Ονομασία Δείκτη</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61373842" w14:textId="77777777">
            <w:pPr>
              <w:spacing w:before="60"/>
              <w:jc w:val="center"/>
              <w:rPr>
                <w:rFonts w:asciiTheme="minorHAnsi" w:hAnsiTheme="minorHAnsi" w:cstheme="minorHAnsi"/>
                <w:szCs w:val="22"/>
                <w:lang w:val="en-US"/>
              </w:rPr>
            </w:pP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1E761D29" w14:textId="77777777">
            <w:pPr>
              <w:spacing w:before="60"/>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tcPr>
          <w:p w:rsidRPr="005307D9" w:rsidR="005307D9" w:rsidP="005307D9" w:rsidRDefault="005307D9" w14:paraId="344977ED" w14:textId="77777777">
            <w:pPr>
              <w:spacing w:before="60"/>
              <w:rPr>
                <w:rFonts w:asciiTheme="minorHAnsi" w:hAnsiTheme="minorHAnsi" w:cstheme="minorHAnsi"/>
                <w:szCs w:val="22"/>
                <w:lang w:val="en-US"/>
              </w:rPr>
            </w:pPr>
          </w:p>
        </w:tc>
        <w:tc>
          <w:tcPr>
            <w:tcW w:w="852" w:type="pct"/>
            <w:tcBorders>
              <w:top w:val="dotted" w:color="auto" w:sz="4" w:space="0"/>
              <w:left w:val="dotted" w:color="auto" w:sz="4" w:space="0"/>
              <w:bottom w:val="dotted" w:color="auto" w:sz="4" w:space="0"/>
              <w:right w:val="dotted" w:color="auto" w:sz="4" w:space="0"/>
            </w:tcBorders>
          </w:tcPr>
          <w:p w:rsidRPr="005307D9" w:rsidR="005307D9" w:rsidP="005307D9" w:rsidRDefault="005307D9" w14:paraId="018A8443" w14:textId="77777777">
            <w:pPr>
              <w:spacing w:before="60"/>
              <w:rPr>
                <w:rFonts w:asciiTheme="minorHAnsi" w:hAnsiTheme="minorHAnsi" w:cstheme="minorHAnsi"/>
                <w:szCs w:val="22"/>
                <w:lang w:val="en-US"/>
              </w:rPr>
            </w:pPr>
          </w:p>
        </w:tc>
      </w:tr>
      <w:tr w:rsidRPr="005307D9" w:rsidR="005307D9" w:rsidTr="00E577CF" w14:paraId="30BB11C6" w14:textId="77777777">
        <w:tc>
          <w:tcPr>
            <w:tcW w:w="2212" w:type="pct"/>
            <w:gridSpan w:val="2"/>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45B5A77D" w14:textId="77777777">
            <w:pPr>
              <w:spacing w:before="60"/>
              <w:rPr>
                <w:rFonts w:asciiTheme="minorHAnsi" w:hAnsiTheme="minorHAnsi" w:cstheme="minorHAnsi"/>
                <w:szCs w:val="22"/>
              </w:rPr>
            </w:pPr>
            <w:r w:rsidRPr="005307D9">
              <w:rPr>
                <w:rFonts w:asciiTheme="minorHAnsi" w:hAnsiTheme="minorHAnsi" w:cstheme="minorHAnsi"/>
                <w:szCs w:val="22"/>
              </w:rPr>
              <w:t>Β3. Κατ’ αποκοπή χρηματοδότηση (</w:t>
            </w:r>
            <w:r w:rsidRPr="005307D9">
              <w:rPr>
                <w:rFonts w:asciiTheme="minorHAnsi" w:hAnsiTheme="minorHAnsi" w:cstheme="minorHAnsi"/>
                <w:szCs w:val="22"/>
                <w:lang w:val="en-US"/>
              </w:rPr>
              <w:t>Flat</w:t>
            </w:r>
            <w:r w:rsidRPr="005307D9">
              <w:rPr>
                <w:rFonts w:asciiTheme="minorHAnsi" w:hAnsiTheme="minorHAnsi" w:cstheme="minorHAnsi"/>
                <w:szCs w:val="22"/>
              </w:rPr>
              <w:t xml:space="preserve"> </w:t>
            </w:r>
            <w:r w:rsidRPr="005307D9">
              <w:rPr>
                <w:rFonts w:asciiTheme="minorHAnsi" w:hAnsiTheme="minorHAnsi" w:cstheme="minorHAnsi"/>
                <w:szCs w:val="22"/>
                <w:lang w:val="en-US"/>
              </w:rPr>
              <w:t>Rate</w:t>
            </w:r>
            <w:r w:rsidRPr="005307D9">
              <w:rPr>
                <w:rFonts w:asciiTheme="minorHAnsi" w:hAnsiTheme="minorHAnsi" w:cstheme="minorHAnsi"/>
                <w:szCs w:val="22"/>
              </w:rPr>
              <w:t xml:space="preserve"> </w:t>
            </w:r>
            <w:r w:rsidRPr="005307D9">
              <w:rPr>
                <w:rFonts w:asciiTheme="minorHAnsi" w:hAnsiTheme="minorHAnsi" w:cstheme="minorHAnsi"/>
                <w:szCs w:val="22"/>
                <w:lang w:val="en-US"/>
              </w:rPr>
              <w:t>Financing</w:t>
            </w:r>
            <w:r w:rsidRPr="005307D9">
              <w:rPr>
                <w:rFonts w:asciiTheme="minorHAnsi" w:hAnsiTheme="minorHAnsi" w:cstheme="minorHAnsi"/>
                <w:szCs w:val="22"/>
              </w:rPr>
              <w:t>)</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64E74BC9" w14:textId="77777777">
            <w:pPr>
              <w:spacing w:before="60"/>
              <w:jc w:val="center"/>
              <w:rPr>
                <w:rFonts w:asciiTheme="minorHAnsi" w:hAnsiTheme="minorHAnsi" w:cstheme="minorHAnsi"/>
                <w:szCs w:val="22"/>
                <w:lang w:val="en-US"/>
              </w:rPr>
            </w:pPr>
            <w:r w:rsidRPr="005307D9">
              <w:rPr>
                <w:rFonts w:asciiTheme="minorHAnsi" w:hAnsiTheme="minorHAnsi" w:cstheme="minorHAnsi"/>
                <w:szCs w:val="22"/>
                <w:lang w:val="en-US"/>
              </w:rPr>
              <w:t>Σταθερό Ποσοστό</w:t>
            </w: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18535502" w14:textId="77777777">
            <w:pPr>
              <w:spacing w:before="60"/>
              <w:rPr>
                <w:rFonts w:asciiTheme="minorHAnsi" w:hAnsiTheme="minorHAnsi" w:cstheme="minorHAnsi"/>
                <w:szCs w:val="22"/>
              </w:rPr>
            </w:pPr>
          </w:p>
        </w:tc>
        <w:tc>
          <w:tcPr>
            <w:tcW w:w="877"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4FF0F249" w14:textId="77777777">
            <w:pPr>
              <w:spacing w:before="60"/>
              <w:rPr>
                <w:rFonts w:asciiTheme="minorHAnsi" w:hAnsiTheme="minorHAnsi" w:cstheme="minorHAnsi"/>
                <w:szCs w:val="22"/>
              </w:rPr>
            </w:pPr>
          </w:p>
        </w:tc>
        <w:tc>
          <w:tcPr>
            <w:tcW w:w="852"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698BBC13" w14:textId="77777777">
            <w:pPr>
              <w:spacing w:before="60"/>
              <w:jc w:val="center"/>
              <w:rPr>
                <w:rFonts w:asciiTheme="minorHAnsi" w:hAnsiTheme="minorHAnsi" w:cstheme="minorHAnsi"/>
                <w:szCs w:val="22"/>
              </w:rPr>
            </w:pPr>
          </w:p>
        </w:tc>
      </w:tr>
      <w:tr w:rsidRPr="005307D9" w:rsidR="005307D9" w:rsidTr="00E577CF" w14:paraId="54714776" w14:textId="77777777">
        <w:trPr>
          <w:trHeight w:val="506"/>
        </w:trPr>
        <w:tc>
          <w:tcPr>
            <w:tcW w:w="1815"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13A5AFD9" w14:textId="77777777">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B</w:t>
            </w:r>
            <w:r w:rsidRPr="005307D9">
              <w:rPr>
                <w:rFonts w:asciiTheme="minorHAnsi" w:hAnsiTheme="minorHAnsi" w:cstheme="minorHAnsi"/>
                <w:szCs w:val="22"/>
              </w:rPr>
              <w:t xml:space="preserve">3.1 ΔΑΠΑΝΕΣ βάσει ποσοστού (%) επί των επιλέξιμων άμεσων δαπανών προσωπικού </w:t>
            </w:r>
          </w:p>
        </w:tc>
        <w:tc>
          <w:tcPr>
            <w:tcW w:w="397"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5657E648" w14:textId="77777777">
            <w:pPr>
              <w:spacing w:before="60"/>
              <w:rPr>
                <w:rFonts w:asciiTheme="minorHAnsi" w:hAnsiTheme="minorHAnsi" w:cstheme="minorHAnsi"/>
                <w:szCs w:val="22"/>
                <w:lang w:val="en-US"/>
              </w:rPr>
            </w:pPr>
            <w:r w:rsidRPr="005307D9">
              <w:rPr>
                <w:rFonts w:asciiTheme="minorHAnsi" w:hAnsiTheme="minorHAnsi" w:cstheme="minorHAnsi"/>
                <w:szCs w:val="22"/>
                <w:lang w:val="en-US"/>
              </w:rPr>
              <w:t>≤40%</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052A38D1" w14:textId="77777777">
            <w:pPr>
              <w:spacing w:before="60"/>
              <w:jc w:val="center"/>
              <w:rPr>
                <w:rFonts w:asciiTheme="minorHAnsi" w:hAnsiTheme="minorHAnsi" w:cstheme="minorHAnsi"/>
                <w:szCs w:val="22"/>
                <w:lang w:val="en-US"/>
              </w:rPr>
            </w:pP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3FD2698A" w14:textId="77777777">
            <w:pPr>
              <w:spacing w:before="60"/>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shd w:val="clear" w:color="auto" w:fill="FFFFFF"/>
          </w:tcPr>
          <w:p w:rsidRPr="005307D9" w:rsidR="005307D9" w:rsidP="005307D9" w:rsidRDefault="005307D9" w14:paraId="0627B525" w14:textId="77777777">
            <w:pPr>
              <w:spacing w:before="60"/>
              <w:rPr>
                <w:rFonts w:asciiTheme="minorHAnsi" w:hAnsiTheme="minorHAnsi" w:cstheme="minorHAnsi"/>
                <w:szCs w:val="22"/>
              </w:rPr>
            </w:pPr>
          </w:p>
        </w:tc>
        <w:tc>
          <w:tcPr>
            <w:tcW w:w="852" w:type="pct"/>
            <w:tcBorders>
              <w:top w:val="dotted" w:color="auto" w:sz="4" w:space="0"/>
              <w:left w:val="dotted" w:color="auto" w:sz="4" w:space="0"/>
              <w:bottom w:val="dotted" w:color="auto" w:sz="4" w:space="0"/>
              <w:right w:val="dotted" w:color="auto" w:sz="4" w:space="0"/>
            </w:tcBorders>
            <w:shd w:val="clear" w:color="auto" w:fill="FFFFFF"/>
          </w:tcPr>
          <w:p w:rsidRPr="005307D9" w:rsidR="005307D9" w:rsidP="005307D9" w:rsidRDefault="005307D9" w14:paraId="3C5CF008" w14:textId="77777777">
            <w:pPr>
              <w:spacing w:before="60"/>
              <w:rPr>
                <w:rFonts w:asciiTheme="minorHAnsi" w:hAnsiTheme="minorHAnsi" w:cstheme="minorHAnsi"/>
                <w:szCs w:val="22"/>
              </w:rPr>
            </w:pPr>
          </w:p>
        </w:tc>
      </w:tr>
      <w:tr w:rsidRPr="005307D9" w:rsidR="005307D9" w:rsidTr="00E577CF" w14:paraId="1D3AB214" w14:textId="77777777">
        <w:trPr>
          <w:trHeight w:val="307"/>
        </w:trPr>
        <w:tc>
          <w:tcPr>
            <w:tcW w:w="1815"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18CF4A91" w14:textId="77777777">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B</w:t>
            </w:r>
            <w:r w:rsidRPr="005307D9">
              <w:rPr>
                <w:rFonts w:asciiTheme="minorHAnsi" w:hAnsiTheme="minorHAnsi" w:cstheme="minorHAnsi"/>
                <w:szCs w:val="22"/>
              </w:rPr>
              <w:t xml:space="preserve">3.2 ΔΑΠΑΝΕΣ για άμεσες δαπάνες  προσωπικού </w:t>
            </w:r>
          </w:p>
        </w:tc>
        <w:tc>
          <w:tcPr>
            <w:tcW w:w="397"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636C6834" w14:textId="77777777">
            <w:pPr>
              <w:spacing w:before="60"/>
              <w:rPr>
                <w:rFonts w:asciiTheme="minorHAnsi" w:hAnsiTheme="minorHAnsi" w:cstheme="minorHAnsi"/>
                <w:szCs w:val="22"/>
                <w:lang w:val="en-US"/>
              </w:rPr>
            </w:pPr>
            <w:r w:rsidRPr="005307D9">
              <w:rPr>
                <w:rFonts w:asciiTheme="minorHAnsi" w:hAnsiTheme="minorHAnsi" w:cstheme="minorHAnsi"/>
                <w:szCs w:val="22"/>
                <w:lang w:val="en-US"/>
              </w:rPr>
              <w:t>≤20%</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50E67053" w14:textId="77777777">
            <w:pPr>
              <w:spacing w:before="60"/>
              <w:jc w:val="center"/>
              <w:rPr>
                <w:rFonts w:asciiTheme="minorHAnsi" w:hAnsiTheme="minorHAnsi" w:cstheme="minorHAnsi"/>
                <w:szCs w:val="22"/>
              </w:rPr>
            </w:pP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33700D66" w14:textId="77777777">
            <w:pPr>
              <w:spacing w:before="60"/>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shd w:val="clear" w:color="auto" w:fill="FFFFFF"/>
          </w:tcPr>
          <w:p w:rsidRPr="005307D9" w:rsidR="005307D9" w:rsidP="005307D9" w:rsidRDefault="005307D9" w14:paraId="6CBED573" w14:textId="77777777">
            <w:pPr>
              <w:spacing w:before="60"/>
              <w:rPr>
                <w:rFonts w:asciiTheme="minorHAnsi" w:hAnsiTheme="minorHAnsi" w:cstheme="minorHAnsi"/>
                <w:szCs w:val="22"/>
              </w:rPr>
            </w:pPr>
          </w:p>
        </w:tc>
        <w:tc>
          <w:tcPr>
            <w:tcW w:w="852" w:type="pct"/>
            <w:tcBorders>
              <w:top w:val="dotted" w:color="auto" w:sz="4" w:space="0"/>
              <w:left w:val="dotted" w:color="auto" w:sz="4" w:space="0"/>
              <w:bottom w:val="dotted" w:color="auto" w:sz="4" w:space="0"/>
              <w:right w:val="dotted" w:color="auto" w:sz="4" w:space="0"/>
            </w:tcBorders>
            <w:shd w:val="clear" w:color="auto" w:fill="FFFFFF"/>
          </w:tcPr>
          <w:p w:rsidRPr="005307D9" w:rsidR="005307D9" w:rsidP="005307D9" w:rsidRDefault="005307D9" w14:paraId="700F7CFC" w14:textId="77777777">
            <w:pPr>
              <w:spacing w:before="60"/>
              <w:rPr>
                <w:rFonts w:asciiTheme="minorHAnsi" w:hAnsiTheme="minorHAnsi" w:cstheme="minorHAnsi"/>
                <w:szCs w:val="22"/>
              </w:rPr>
            </w:pPr>
          </w:p>
        </w:tc>
      </w:tr>
      <w:tr w:rsidRPr="005307D9" w:rsidR="005307D9" w:rsidTr="00E577CF" w14:paraId="71F6697F" w14:textId="77777777">
        <w:trPr>
          <w:trHeight w:val="334"/>
        </w:trPr>
        <w:tc>
          <w:tcPr>
            <w:tcW w:w="1815"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6FCE7DB5" w14:textId="77777777">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B</w:t>
            </w:r>
            <w:r w:rsidRPr="005307D9">
              <w:rPr>
                <w:rFonts w:asciiTheme="minorHAnsi" w:hAnsiTheme="minorHAnsi" w:cstheme="minorHAnsi"/>
                <w:szCs w:val="22"/>
              </w:rPr>
              <w:t xml:space="preserve">3.3 Άλλη κατ’ αποκοπή χρηματοδότηση </w:t>
            </w:r>
          </w:p>
        </w:tc>
        <w:tc>
          <w:tcPr>
            <w:tcW w:w="397"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5FB97DCA" w14:textId="77777777">
            <w:pPr>
              <w:spacing w:before="60"/>
              <w:rPr>
                <w:rFonts w:asciiTheme="minorHAnsi" w:hAnsiTheme="minorHAnsi" w:cstheme="minorHAnsi"/>
                <w:szCs w:val="22"/>
              </w:rPr>
            </w:pP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6A1BA418" w14:textId="77777777">
            <w:pPr>
              <w:spacing w:before="60"/>
              <w:jc w:val="center"/>
              <w:rPr>
                <w:rFonts w:asciiTheme="minorHAnsi" w:hAnsiTheme="minorHAnsi" w:cstheme="minorHAnsi"/>
                <w:szCs w:val="22"/>
              </w:rPr>
            </w:pP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41731445" w14:textId="77777777">
            <w:pPr>
              <w:spacing w:before="60"/>
              <w:rPr>
                <w:rFonts w:asciiTheme="minorHAnsi" w:hAnsiTheme="minorHAnsi" w:cstheme="minorHAnsi"/>
                <w:szCs w:val="22"/>
              </w:rPr>
            </w:pPr>
          </w:p>
        </w:tc>
        <w:tc>
          <w:tcPr>
            <w:tcW w:w="877" w:type="pct"/>
            <w:tcBorders>
              <w:top w:val="dotted" w:color="auto" w:sz="4" w:space="0"/>
              <w:left w:val="dotted" w:color="auto" w:sz="4" w:space="0"/>
              <w:bottom w:val="dotted" w:color="auto" w:sz="4" w:space="0"/>
              <w:right w:val="dotted" w:color="auto" w:sz="4" w:space="0"/>
            </w:tcBorders>
            <w:shd w:val="clear" w:color="auto" w:fill="FFFFFF"/>
          </w:tcPr>
          <w:p w:rsidRPr="005307D9" w:rsidR="005307D9" w:rsidP="005307D9" w:rsidRDefault="005307D9" w14:paraId="76DD75F4" w14:textId="77777777">
            <w:pPr>
              <w:spacing w:before="60"/>
              <w:rPr>
                <w:rFonts w:asciiTheme="minorHAnsi" w:hAnsiTheme="minorHAnsi" w:cstheme="minorHAnsi"/>
                <w:szCs w:val="22"/>
              </w:rPr>
            </w:pPr>
          </w:p>
        </w:tc>
        <w:tc>
          <w:tcPr>
            <w:tcW w:w="852" w:type="pct"/>
            <w:tcBorders>
              <w:top w:val="dotted" w:color="auto" w:sz="4" w:space="0"/>
              <w:left w:val="dotted" w:color="auto" w:sz="4" w:space="0"/>
              <w:bottom w:val="dotted" w:color="auto" w:sz="4" w:space="0"/>
              <w:right w:val="dotted" w:color="auto" w:sz="4" w:space="0"/>
            </w:tcBorders>
            <w:shd w:val="clear" w:color="auto" w:fill="FFFFFF"/>
          </w:tcPr>
          <w:p w:rsidRPr="005307D9" w:rsidR="005307D9" w:rsidP="005307D9" w:rsidRDefault="005307D9" w14:paraId="2902F825" w14:textId="77777777">
            <w:pPr>
              <w:spacing w:before="60"/>
              <w:rPr>
                <w:rFonts w:asciiTheme="minorHAnsi" w:hAnsiTheme="minorHAnsi" w:cstheme="minorHAnsi"/>
                <w:szCs w:val="22"/>
              </w:rPr>
            </w:pPr>
          </w:p>
        </w:tc>
      </w:tr>
      <w:tr w:rsidRPr="005307D9" w:rsidR="005307D9" w:rsidTr="00E577CF" w14:paraId="05801E06" w14:textId="77777777">
        <w:trPr>
          <w:trHeight w:val="304"/>
        </w:trPr>
        <w:tc>
          <w:tcPr>
            <w:tcW w:w="2212" w:type="pct"/>
            <w:gridSpan w:val="2"/>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153A26F9" w14:textId="77777777">
            <w:pPr>
              <w:spacing w:before="60"/>
              <w:rPr>
                <w:rFonts w:asciiTheme="minorHAnsi" w:hAnsiTheme="minorHAnsi" w:cstheme="minorHAnsi"/>
                <w:szCs w:val="22"/>
                <w:lang w:val="en-US"/>
              </w:rPr>
            </w:pPr>
            <w:r w:rsidRPr="005307D9">
              <w:rPr>
                <w:rFonts w:asciiTheme="minorHAnsi" w:hAnsiTheme="minorHAnsi" w:cstheme="minorHAnsi"/>
                <w:szCs w:val="22"/>
                <w:lang w:val="en-US"/>
              </w:rPr>
              <w:t>(+)</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72F5DF6B" w14:textId="77777777">
            <w:pPr>
              <w:spacing w:before="60"/>
              <w:jc w:val="center"/>
              <w:rPr>
                <w:rFonts w:asciiTheme="minorHAnsi" w:hAnsiTheme="minorHAnsi" w:cstheme="minorHAnsi"/>
                <w:szCs w:val="22"/>
                <w:lang w:val="en-US"/>
              </w:rPr>
            </w:pP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5D88F837" w14:textId="77777777">
            <w:pPr>
              <w:spacing w:before="60"/>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shd w:val="clear" w:color="auto" w:fill="FFFFFF"/>
          </w:tcPr>
          <w:p w:rsidRPr="005307D9" w:rsidR="005307D9" w:rsidP="005307D9" w:rsidRDefault="005307D9" w14:paraId="6AA748FE" w14:textId="77777777">
            <w:pPr>
              <w:spacing w:before="60"/>
              <w:rPr>
                <w:rFonts w:asciiTheme="minorHAnsi" w:hAnsiTheme="minorHAnsi" w:cstheme="minorHAnsi"/>
                <w:szCs w:val="22"/>
                <w:lang w:val="en-US"/>
              </w:rPr>
            </w:pPr>
          </w:p>
        </w:tc>
        <w:tc>
          <w:tcPr>
            <w:tcW w:w="852" w:type="pct"/>
            <w:tcBorders>
              <w:top w:val="dotted" w:color="auto" w:sz="4" w:space="0"/>
              <w:left w:val="dotted" w:color="auto" w:sz="4" w:space="0"/>
              <w:bottom w:val="dotted" w:color="auto" w:sz="4" w:space="0"/>
              <w:right w:val="dotted" w:color="auto" w:sz="4" w:space="0"/>
            </w:tcBorders>
            <w:shd w:val="clear" w:color="auto" w:fill="FFFFFF"/>
          </w:tcPr>
          <w:p w:rsidRPr="005307D9" w:rsidR="005307D9" w:rsidP="005307D9" w:rsidRDefault="005307D9" w14:paraId="2EA83182" w14:textId="77777777">
            <w:pPr>
              <w:spacing w:before="60"/>
              <w:rPr>
                <w:rFonts w:asciiTheme="minorHAnsi" w:hAnsiTheme="minorHAnsi" w:cstheme="minorHAnsi"/>
                <w:szCs w:val="22"/>
                <w:lang w:val="en-US"/>
              </w:rPr>
            </w:pPr>
          </w:p>
        </w:tc>
      </w:tr>
      <w:tr w:rsidRPr="005307D9" w:rsidR="005307D9" w:rsidTr="00E577CF" w14:paraId="1978A391" w14:textId="77777777">
        <w:trPr>
          <w:trHeight w:val="304"/>
        </w:trPr>
        <w:tc>
          <w:tcPr>
            <w:tcW w:w="2212" w:type="pct"/>
            <w:gridSpan w:val="2"/>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1F0C7ED5" w14:textId="77777777">
            <w:pPr>
              <w:spacing w:before="60"/>
              <w:rPr>
                <w:rFonts w:asciiTheme="minorHAnsi" w:hAnsiTheme="minorHAnsi" w:cstheme="minorHAnsi"/>
                <w:szCs w:val="22"/>
                <w:lang w:val="en-US"/>
              </w:rPr>
            </w:pPr>
            <w:r w:rsidRPr="005307D9">
              <w:rPr>
                <w:rFonts w:asciiTheme="minorHAnsi" w:hAnsiTheme="minorHAnsi" w:cstheme="minorHAnsi"/>
                <w:szCs w:val="22"/>
                <w:lang w:val="en-US"/>
              </w:rPr>
              <w:t>Β4. ΕΜΜΕΣΕΣ ΔΑΠΑΝΕΣ</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3D6A8320" w14:textId="77777777">
            <w:pPr>
              <w:spacing w:before="60"/>
              <w:jc w:val="center"/>
              <w:rPr>
                <w:rFonts w:asciiTheme="minorHAnsi" w:hAnsiTheme="minorHAnsi" w:cstheme="minorHAnsi"/>
                <w:szCs w:val="22"/>
              </w:rPr>
            </w:pPr>
            <w:r w:rsidRPr="005307D9">
              <w:rPr>
                <w:rFonts w:asciiTheme="minorHAnsi" w:hAnsiTheme="minorHAnsi" w:cstheme="minorHAnsi"/>
                <w:szCs w:val="22"/>
              </w:rPr>
              <w:t>Σταθερό Ποσοστό</w:t>
            </w: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3A3542FC" w14:textId="77777777">
            <w:pPr>
              <w:spacing w:before="60"/>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285787A7" w14:textId="77777777">
            <w:pPr>
              <w:spacing w:before="60"/>
              <w:rPr>
                <w:rFonts w:asciiTheme="minorHAnsi" w:hAnsiTheme="minorHAnsi" w:cstheme="minorHAnsi"/>
                <w:szCs w:val="22"/>
                <w:lang w:val="en-US"/>
              </w:rPr>
            </w:pPr>
          </w:p>
        </w:tc>
        <w:tc>
          <w:tcPr>
            <w:tcW w:w="852"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40FBDDCC" w14:textId="77777777">
            <w:pPr>
              <w:spacing w:before="60"/>
              <w:rPr>
                <w:rFonts w:asciiTheme="minorHAnsi" w:hAnsiTheme="minorHAnsi" w:cstheme="minorHAnsi"/>
                <w:szCs w:val="22"/>
                <w:lang w:val="en-US"/>
              </w:rPr>
            </w:pPr>
          </w:p>
        </w:tc>
      </w:tr>
      <w:tr w:rsidRPr="005307D9" w:rsidR="005307D9" w:rsidTr="00E577CF" w14:paraId="0EF94C2F" w14:textId="77777777">
        <w:trPr>
          <w:trHeight w:val="468"/>
        </w:trPr>
        <w:tc>
          <w:tcPr>
            <w:tcW w:w="1815"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4427BDF4" w14:textId="77777777">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Β4.1 ΕΜΜΕΣΕΣ ΔΑΠΑΝΕΣ βάσει ποσοστού (%) επί των επιλέξιμων άμεσων δαπανών προσωπικού</w:t>
            </w:r>
          </w:p>
        </w:tc>
        <w:tc>
          <w:tcPr>
            <w:tcW w:w="397"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43AF1008" w14:textId="77777777">
            <w:pPr>
              <w:spacing w:before="60"/>
              <w:rPr>
                <w:rFonts w:asciiTheme="minorHAnsi" w:hAnsiTheme="minorHAnsi" w:cstheme="minorHAnsi"/>
                <w:szCs w:val="22"/>
                <w:lang w:val="en-US"/>
              </w:rPr>
            </w:pPr>
            <w:r w:rsidRPr="005307D9">
              <w:rPr>
                <w:rFonts w:asciiTheme="minorHAnsi" w:hAnsiTheme="minorHAnsi" w:cstheme="minorHAnsi"/>
                <w:szCs w:val="22"/>
                <w:lang w:val="en-US"/>
              </w:rPr>
              <w:t xml:space="preserve">≤15% </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2E06ED4E" w14:textId="77777777">
            <w:pPr>
              <w:spacing w:before="60"/>
              <w:jc w:val="center"/>
              <w:rPr>
                <w:rFonts w:asciiTheme="minorHAnsi" w:hAnsiTheme="minorHAnsi" w:cstheme="minorHAnsi"/>
                <w:szCs w:val="22"/>
                <w:lang w:val="en-US"/>
              </w:rPr>
            </w:pP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5ACAA07A" w14:textId="77777777">
            <w:pPr>
              <w:spacing w:before="60"/>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2A7B4BAD" w14:textId="77777777">
            <w:pPr>
              <w:spacing w:before="60"/>
              <w:rPr>
                <w:rFonts w:asciiTheme="minorHAnsi" w:hAnsiTheme="minorHAnsi" w:cstheme="minorHAnsi"/>
                <w:szCs w:val="22"/>
                <w:lang w:val="en-US"/>
              </w:rPr>
            </w:pPr>
          </w:p>
        </w:tc>
        <w:tc>
          <w:tcPr>
            <w:tcW w:w="852"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57130024" w14:textId="77777777">
            <w:pPr>
              <w:spacing w:before="60"/>
              <w:rPr>
                <w:rFonts w:asciiTheme="minorHAnsi" w:hAnsiTheme="minorHAnsi" w:cstheme="minorHAnsi"/>
                <w:szCs w:val="22"/>
                <w:lang w:val="en-US"/>
              </w:rPr>
            </w:pPr>
          </w:p>
        </w:tc>
      </w:tr>
      <w:tr w:rsidRPr="005307D9" w:rsidR="005307D9" w:rsidTr="00E577CF" w14:paraId="7EDCA72E" w14:textId="77777777">
        <w:trPr>
          <w:trHeight w:val="468"/>
        </w:trPr>
        <w:tc>
          <w:tcPr>
            <w:tcW w:w="1815"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0CEC5828" w14:textId="77777777">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 xml:space="preserve">Β4.2 ΕΜΜΕΣΕΣ ΔΑΠΑΝΕΣ βάσει ποσοστού (%) επί του συνόλου των επιλέξιμων άμεσων δαπανών </w:t>
            </w:r>
          </w:p>
        </w:tc>
        <w:tc>
          <w:tcPr>
            <w:tcW w:w="397"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61FEA908" w14:textId="77777777">
            <w:pPr>
              <w:spacing w:before="60"/>
              <w:rPr>
                <w:rFonts w:asciiTheme="minorHAnsi" w:hAnsiTheme="minorHAnsi" w:cstheme="minorHAnsi"/>
                <w:szCs w:val="22"/>
                <w:lang w:val="en-US"/>
              </w:rPr>
            </w:pPr>
            <w:r w:rsidRPr="005307D9">
              <w:rPr>
                <w:rFonts w:asciiTheme="minorHAnsi" w:hAnsiTheme="minorHAnsi" w:cstheme="minorHAnsi"/>
                <w:szCs w:val="22"/>
                <w:lang w:val="en-US"/>
              </w:rPr>
              <w:t>≤7%</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01A78215" w14:textId="77777777">
            <w:pPr>
              <w:spacing w:before="60"/>
              <w:jc w:val="center"/>
              <w:rPr>
                <w:rFonts w:asciiTheme="minorHAnsi" w:hAnsiTheme="minorHAnsi" w:cstheme="minorHAnsi"/>
                <w:i/>
                <w:szCs w:val="22"/>
                <w:lang w:val="en-US"/>
              </w:rPr>
            </w:pP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123621DE" w14:textId="77777777">
            <w:pPr>
              <w:spacing w:before="60"/>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41BE0B01" w14:textId="77777777">
            <w:pPr>
              <w:spacing w:before="60"/>
              <w:rPr>
                <w:rFonts w:asciiTheme="minorHAnsi" w:hAnsiTheme="minorHAnsi" w:cstheme="minorHAnsi"/>
                <w:szCs w:val="22"/>
                <w:lang w:val="en-US"/>
              </w:rPr>
            </w:pPr>
          </w:p>
        </w:tc>
        <w:tc>
          <w:tcPr>
            <w:tcW w:w="852"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32B90409" w14:textId="77777777">
            <w:pPr>
              <w:spacing w:before="60"/>
              <w:rPr>
                <w:rFonts w:asciiTheme="minorHAnsi" w:hAnsiTheme="minorHAnsi" w:cstheme="minorHAnsi"/>
                <w:szCs w:val="22"/>
                <w:lang w:val="en-US"/>
              </w:rPr>
            </w:pPr>
          </w:p>
        </w:tc>
      </w:tr>
      <w:tr w:rsidRPr="005307D9" w:rsidR="005307D9" w:rsidTr="00E577CF" w14:paraId="65C7A58F" w14:textId="77777777">
        <w:trPr>
          <w:trHeight w:val="468"/>
        </w:trPr>
        <w:tc>
          <w:tcPr>
            <w:tcW w:w="1815"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72068EB6" w14:textId="77777777">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Β4.3 ΕΜΜΕΣΕΣ ΔΑΠΑΝΕΣ βάσει ποσοστού (%) επί των επιλέξιμων άμεσων δαπανών (δράσεις ΕΤΑΚ)</w:t>
            </w:r>
          </w:p>
        </w:tc>
        <w:tc>
          <w:tcPr>
            <w:tcW w:w="397"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009DD7D4" w14:textId="77777777">
            <w:pPr>
              <w:spacing w:before="60"/>
              <w:rPr>
                <w:rFonts w:asciiTheme="minorHAnsi" w:hAnsiTheme="minorHAnsi" w:cstheme="minorHAnsi"/>
                <w:szCs w:val="22"/>
              </w:rPr>
            </w:pPr>
            <w:r w:rsidRPr="005307D9">
              <w:rPr>
                <w:rFonts w:asciiTheme="minorHAnsi" w:hAnsiTheme="minorHAnsi" w:cstheme="minorHAnsi"/>
                <w:szCs w:val="22"/>
              </w:rPr>
              <w:t>25%</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426D8F4C" w14:textId="77777777">
            <w:pPr>
              <w:spacing w:before="60"/>
              <w:jc w:val="center"/>
              <w:rPr>
                <w:rFonts w:asciiTheme="minorHAnsi" w:hAnsiTheme="minorHAnsi" w:cstheme="minorHAnsi"/>
                <w:szCs w:val="22"/>
              </w:rPr>
            </w:pP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001F21B1" w14:textId="77777777">
            <w:pPr>
              <w:spacing w:before="60"/>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455C4264" w14:textId="77777777">
            <w:pPr>
              <w:spacing w:before="60"/>
              <w:rPr>
                <w:rFonts w:asciiTheme="minorHAnsi" w:hAnsiTheme="minorHAnsi" w:cstheme="minorHAnsi"/>
                <w:szCs w:val="22"/>
                <w:lang w:val="en-US"/>
              </w:rPr>
            </w:pPr>
          </w:p>
        </w:tc>
        <w:tc>
          <w:tcPr>
            <w:tcW w:w="852"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7F6BCDEB" w14:textId="77777777">
            <w:pPr>
              <w:spacing w:before="60"/>
              <w:rPr>
                <w:rFonts w:asciiTheme="minorHAnsi" w:hAnsiTheme="minorHAnsi" w:cstheme="minorHAnsi"/>
                <w:szCs w:val="22"/>
                <w:lang w:val="en-US"/>
              </w:rPr>
            </w:pPr>
          </w:p>
        </w:tc>
      </w:tr>
      <w:tr w:rsidRPr="005307D9" w:rsidR="005307D9" w:rsidTr="00E577CF" w14:paraId="109B0AFA" w14:textId="77777777">
        <w:trPr>
          <w:trHeight w:val="468"/>
        </w:trPr>
        <w:tc>
          <w:tcPr>
            <w:tcW w:w="1815"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37273C16" w14:textId="77777777">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Β4.4 ΕΜΜΕΣΕΣ ΔΑΠΑΝΕΣ βάσει ποσοστού (%) επί των επιλέξιμων άμεσων δαπανών (βάσει μεθοδολογίας)</w:t>
            </w:r>
          </w:p>
        </w:tc>
        <w:tc>
          <w:tcPr>
            <w:tcW w:w="397"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7738E95C" w14:textId="77777777">
            <w:pPr>
              <w:spacing w:before="60"/>
              <w:rPr>
                <w:rFonts w:asciiTheme="minorHAnsi" w:hAnsiTheme="minorHAnsi" w:cstheme="minorHAnsi"/>
                <w:szCs w:val="22"/>
                <w:lang w:val="en-US"/>
              </w:rPr>
            </w:pPr>
            <w:r w:rsidRPr="005307D9">
              <w:rPr>
                <w:rFonts w:asciiTheme="minorHAnsi" w:hAnsiTheme="minorHAnsi" w:cstheme="minorHAnsi"/>
                <w:szCs w:val="22"/>
                <w:lang w:val="en-US"/>
              </w:rPr>
              <w:t xml:space="preserve">≤25% </w:t>
            </w:r>
          </w:p>
        </w:tc>
        <w:tc>
          <w:tcPr>
            <w:tcW w:w="544" w:type="pct"/>
            <w:tcBorders>
              <w:top w:val="dotted" w:color="auto" w:sz="4" w:space="0"/>
              <w:left w:val="dotted" w:color="auto" w:sz="4" w:space="0"/>
              <w:bottom w:val="dotted" w:color="auto" w:sz="4" w:space="0"/>
              <w:right w:val="dotted" w:color="auto" w:sz="4" w:space="0"/>
            </w:tcBorders>
            <w:shd w:val="clear" w:color="auto" w:fill="auto"/>
            <w:vAlign w:val="center"/>
          </w:tcPr>
          <w:p w:rsidRPr="005307D9" w:rsidR="005307D9" w:rsidP="005307D9" w:rsidRDefault="005307D9" w14:paraId="5D5D78AA" w14:textId="77777777">
            <w:pPr>
              <w:spacing w:before="60"/>
              <w:jc w:val="center"/>
              <w:rPr>
                <w:rFonts w:asciiTheme="minorHAnsi" w:hAnsiTheme="minorHAnsi" w:cstheme="minorHAnsi"/>
                <w:szCs w:val="22"/>
                <w:lang w:val="en-US"/>
              </w:rPr>
            </w:pPr>
          </w:p>
        </w:tc>
        <w:tc>
          <w:tcPr>
            <w:tcW w:w="515"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65EAF08A" w14:textId="77777777">
            <w:pPr>
              <w:spacing w:before="60"/>
              <w:rPr>
                <w:rFonts w:asciiTheme="minorHAnsi" w:hAnsiTheme="minorHAnsi" w:cstheme="minorHAnsi"/>
                <w:szCs w:val="22"/>
                <w:lang w:val="en-US"/>
              </w:rPr>
            </w:pPr>
          </w:p>
        </w:tc>
        <w:tc>
          <w:tcPr>
            <w:tcW w:w="877"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011AD5B9" w14:textId="77777777">
            <w:pPr>
              <w:spacing w:before="60"/>
              <w:rPr>
                <w:rFonts w:asciiTheme="minorHAnsi" w:hAnsiTheme="minorHAnsi" w:cstheme="minorHAnsi"/>
                <w:szCs w:val="22"/>
                <w:lang w:val="en-US"/>
              </w:rPr>
            </w:pPr>
          </w:p>
        </w:tc>
        <w:tc>
          <w:tcPr>
            <w:tcW w:w="852" w:type="pct"/>
            <w:tcBorders>
              <w:top w:val="dotted" w:color="auto" w:sz="4" w:space="0"/>
              <w:left w:val="dotted" w:color="auto" w:sz="4" w:space="0"/>
              <w:bottom w:val="dotted" w:color="auto" w:sz="4" w:space="0"/>
              <w:right w:val="dotted" w:color="auto" w:sz="4" w:space="0"/>
            </w:tcBorders>
            <w:shd w:val="clear" w:color="auto" w:fill="D9D9D9"/>
          </w:tcPr>
          <w:p w:rsidRPr="005307D9" w:rsidR="005307D9" w:rsidP="005307D9" w:rsidRDefault="005307D9" w14:paraId="7D85C9C8" w14:textId="77777777">
            <w:pPr>
              <w:spacing w:before="60"/>
              <w:rPr>
                <w:rFonts w:asciiTheme="minorHAnsi" w:hAnsiTheme="minorHAnsi" w:cstheme="minorHAnsi"/>
                <w:szCs w:val="22"/>
                <w:lang w:val="en-US"/>
              </w:rPr>
            </w:pPr>
          </w:p>
        </w:tc>
      </w:tr>
    </w:tbl>
    <w:p w:rsidRPr="005307D9" w:rsidR="005307D9" w:rsidP="005307D9" w:rsidRDefault="005307D9" w14:paraId="2700C781" w14:textId="77777777">
      <w:pPr>
        <w:spacing w:before="200" w:line="264" w:lineRule="auto"/>
        <w:ind w:left="284"/>
        <w:contextualSpacing/>
        <w:rPr>
          <w:rFonts w:asciiTheme="minorHAnsi" w:hAnsiTheme="minorHAnsi" w:cstheme="minorHAnsi"/>
          <w:szCs w:val="22"/>
          <w:lang w:eastAsia="en-US"/>
        </w:rPr>
      </w:pPr>
    </w:p>
    <w:p w:rsidRPr="005307D9" w:rsidR="005307D9" w:rsidP="006B3C95" w:rsidRDefault="005307D9" w14:paraId="63F2598E" w14:textId="77777777">
      <w:pPr>
        <w:numPr>
          <w:ilvl w:val="0"/>
          <w:numId w:val="19"/>
        </w:numPr>
        <w:spacing w:before="200" w:after="160" w:line="264" w:lineRule="auto"/>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 Η ΔΑ δύναται να προσθέσει περισσότερες πληροφορίες σχετικά με το απλοποιημένο κόστος που έχει επιλέξει για την αποζημίωση των δαπανών και τους όρους/προϋποθέσεις για την εφαρμογή του, όπως:</w:t>
      </w:r>
    </w:p>
    <w:p w:rsidRPr="005307D9" w:rsidR="005307D9" w:rsidP="005307D9" w:rsidRDefault="005307D9" w14:paraId="6362978B" w14:textId="77777777">
      <w:pPr>
        <w:spacing w:before="200" w:line="264" w:lineRule="auto"/>
        <w:ind w:left="284"/>
        <w:rPr>
          <w:rFonts w:asciiTheme="minorHAnsi" w:hAnsiTheme="minorHAnsi" w:eastAsiaTheme="minorHAnsi" w:cstheme="minorHAnsi"/>
          <w:i/>
          <w:szCs w:val="22"/>
          <w:lang w:eastAsia="en-US"/>
        </w:rPr>
      </w:pPr>
      <w:r w:rsidRPr="005307D9">
        <w:rPr>
          <w:rFonts w:asciiTheme="minorHAnsi" w:hAnsiTheme="minorHAnsi" w:eastAsiaTheme="minorHAnsi" w:cstheme="minorHAnsi"/>
          <w:i/>
          <w:szCs w:val="22"/>
          <w:lang w:eastAsia="en-US"/>
        </w:rPr>
        <w:t>Ποιες δραστηριότητες, ενέργειες θα αποζημιώνονται βάσει του απλοποιημένου κόστους.</w:t>
      </w:r>
    </w:p>
    <w:p w:rsidRPr="005307D9" w:rsidR="005307D9" w:rsidP="005307D9" w:rsidRDefault="005307D9" w14:paraId="585C8C1B" w14:textId="77777777">
      <w:pPr>
        <w:spacing w:before="200" w:line="264" w:lineRule="auto"/>
        <w:ind w:left="284"/>
        <w:rPr>
          <w:rFonts w:asciiTheme="minorHAnsi" w:hAnsiTheme="minorHAnsi" w:eastAsiaTheme="minorHAnsi" w:cstheme="minorHAnsi"/>
          <w:i/>
          <w:szCs w:val="22"/>
          <w:lang w:eastAsia="en-US"/>
        </w:rPr>
      </w:pPr>
      <w:r w:rsidRPr="005307D9">
        <w:rPr>
          <w:rFonts w:asciiTheme="minorHAnsi" w:hAnsiTheme="minorHAnsi" w:eastAsiaTheme="minorHAnsi" w:cstheme="minorHAnsi"/>
          <w:i/>
          <w:szCs w:val="22"/>
          <w:lang w:eastAsia="en-US"/>
        </w:rPr>
        <w:t xml:space="preserve">Ο ορισμός του φυσικού αντικείμενου (δείκτης) στον οποίο αντιστοιχεί η επιλογή απλοποιημένου κόστους για την περίπτωση δαπανών βάσει μοναδιαίου κόστους και κατ΄αποκοπή ποσού, με ειδικότερη αναφορά σε τυχόν ορισμούς ή προϋποθέσεις που πρέπει να τηρούνται σύμφωνα με την μεθοδολογία τεκμηρίωσης υπολογισμού του απλοποιημένου κόστους. </w:t>
      </w:r>
    </w:p>
    <w:p w:rsidRPr="005307D9" w:rsidR="005307D9" w:rsidP="005307D9" w:rsidRDefault="005307D9" w14:paraId="7177D520" w14:textId="77777777">
      <w:pPr>
        <w:spacing w:before="200" w:line="264" w:lineRule="auto"/>
        <w:ind w:left="284"/>
        <w:rPr>
          <w:rFonts w:asciiTheme="minorHAnsi" w:hAnsiTheme="minorHAnsi" w:eastAsiaTheme="minorHAnsi" w:cstheme="minorHAnsi"/>
          <w:i/>
          <w:szCs w:val="22"/>
          <w:lang w:eastAsia="en-US"/>
        </w:rPr>
      </w:pPr>
      <w:r w:rsidRPr="005307D9">
        <w:rPr>
          <w:rFonts w:asciiTheme="minorHAnsi" w:hAnsiTheme="minorHAnsi" w:eastAsiaTheme="minorHAnsi" w:cstheme="minorHAnsi"/>
          <w:i/>
          <w:szCs w:val="22"/>
          <w:lang w:eastAsia="en-US"/>
        </w:rPr>
        <w:t xml:space="preserve">Ειδική αναφορά στο δυαδικό χαρακτήρα του κατ΄αποκοπή ποσού, ώστε ο δικαιούχος να ενημερωθεί για την μη αποζημίωσή του στην περίπτωση μη ικανοποίησης των προϋποθέσεων πληρωμής. </w:t>
      </w:r>
    </w:p>
    <w:p w:rsidRPr="005307D9" w:rsidR="005307D9" w:rsidP="005307D9" w:rsidRDefault="005307D9" w14:paraId="1D382D5B" w14:textId="77777777">
      <w:pPr>
        <w:spacing w:before="200" w:line="264" w:lineRule="auto"/>
        <w:ind w:left="284"/>
        <w:rPr>
          <w:rFonts w:asciiTheme="minorHAnsi" w:hAnsiTheme="minorHAnsi" w:eastAsiaTheme="minorHAnsi" w:cstheme="minorHAnsi"/>
          <w:i/>
          <w:szCs w:val="22"/>
          <w:lang w:eastAsia="en-US"/>
        </w:rPr>
      </w:pPr>
      <w:r w:rsidRPr="005307D9">
        <w:rPr>
          <w:rFonts w:asciiTheme="minorHAnsi" w:hAnsiTheme="minorHAnsi" w:eastAsiaTheme="minorHAnsi" w:cstheme="minorHAnsi"/>
          <w:i/>
          <w:szCs w:val="22"/>
          <w:lang w:eastAsia="en-US"/>
        </w:rPr>
        <w:t xml:space="preserve">Επεξήγηση της βάσης υπολογισμού, για την περίπτωση δαπανών βάσει κατ΄αποκοπή χρηματοδότησης, επισημαίνοντας πιθανές εξαιρέσεις, σύμφωνα με τους εθνικούς κανόνες επιλεξιμότητας. </w:t>
      </w:r>
    </w:p>
    <w:p w:rsidRPr="005307D9" w:rsidR="005307D9" w:rsidP="005307D9" w:rsidRDefault="005307D9" w14:paraId="0F30B1EF" w14:textId="77777777">
      <w:pPr>
        <w:spacing w:before="200" w:line="264" w:lineRule="auto"/>
        <w:ind w:left="284"/>
        <w:rPr>
          <w:rFonts w:asciiTheme="minorHAnsi" w:hAnsiTheme="minorHAnsi" w:eastAsiaTheme="minorHAnsi" w:cstheme="minorHAnsi"/>
          <w:i/>
          <w:szCs w:val="22"/>
          <w:lang w:eastAsia="en-US"/>
        </w:rPr>
      </w:pPr>
      <w:r w:rsidRPr="005307D9">
        <w:rPr>
          <w:rFonts w:asciiTheme="minorHAnsi" w:hAnsiTheme="minorHAnsi" w:eastAsiaTheme="minorHAnsi" w:cstheme="minorHAnsi"/>
          <w:i/>
          <w:szCs w:val="22"/>
          <w:lang w:eastAsia="en-US"/>
        </w:rPr>
        <w:t xml:space="preserve">Οι κατηγορίες επιλέξιμων δαπανών που αποζημιώνονται με κάθε χρησιμοποιούμενη επιλογή απλοποιημένου κόστους, εφόσον κρίνεται σκόπιμη μια αναλυτικότερη αναφορά προκειμένου να αποφεύγεται ο κίνδυνος διπλής χρηματοδότησης της ίδιας δαπάνης. </w:t>
      </w:r>
    </w:p>
    <w:p w:rsidRPr="005307D9" w:rsidR="005307D9" w:rsidP="005307D9" w:rsidRDefault="005307D9" w14:paraId="5A26E84D" w14:textId="77777777">
      <w:pPr>
        <w:spacing w:before="200" w:line="264" w:lineRule="auto"/>
        <w:ind w:left="284"/>
        <w:rPr>
          <w:rFonts w:asciiTheme="minorHAnsi" w:hAnsiTheme="minorHAnsi" w:eastAsiaTheme="minorHAnsi" w:cstheme="minorHAnsi"/>
          <w:szCs w:val="22"/>
          <w:lang w:eastAsia="en-US"/>
        </w:rPr>
      </w:pPr>
      <w:r w:rsidRPr="005307D9">
        <w:rPr>
          <w:rFonts w:asciiTheme="minorHAnsi" w:hAnsiTheme="minorHAnsi" w:eastAsiaTheme="minorHAnsi" w:cstheme="minorHAnsi"/>
          <w:i/>
          <w:szCs w:val="22"/>
          <w:lang w:eastAsia="en-US"/>
        </w:rPr>
        <w:t>Τα δικαιολογητικά έγγραφα για την τεκμηρίωση της υλοποίησης του φυσικού αντικειμένου, εφόσον οι δαπάνες αποζημιώνονται βάσει μοναδιαίου κόστους (unit cost) και κατ’ αποκοπή ποσού (lump sum).</w:t>
      </w:r>
    </w:p>
    <w:p w:rsidRPr="005307D9" w:rsidR="005307D9" w:rsidP="005307D9" w:rsidRDefault="005307D9" w14:paraId="21AAC0F2" w14:textId="77777777">
      <w:pPr>
        <w:pBdr>
          <w:top w:val="single" w:color="auto" w:sz="4" w:space="1"/>
          <w:left w:val="single" w:color="auto" w:sz="4" w:space="4"/>
          <w:bottom w:val="single" w:color="auto" w:sz="4" w:space="1"/>
          <w:right w:val="single" w:color="auto" w:sz="4" w:space="4"/>
        </w:pBdr>
        <w:spacing w:before="200" w:line="264" w:lineRule="auto"/>
        <w:ind w:left="284"/>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Π.Χ. Έστω, ότι η Πράξη περιλαμβάνει ένα πρόγραμμα κατάρτισης για 15 ωφελούμενους και διάρκεια κατάρτισης 100 ωρών και θα αποζημιωθεί βάσει μοναδιαίου κόστους. </w:t>
      </w:r>
    </w:p>
    <w:p w:rsidRPr="005307D9" w:rsidR="005307D9" w:rsidP="005307D9" w:rsidRDefault="005307D9" w14:paraId="2EB8B7C4" w14:textId="77777777">
      <w:pPr>
        <w:pBdr>
          <w:top w:val="single" w:color="auto" w:sz="4" w:space="1"/>
          <w:left w:val="single" w:color="auto" w:sz="4" w:space="4"/>
          <w:bottom w:val="single" w:color="auto" w:sz="4" w:space="1"/>
          <w:right w:val="single" w:color="auto" w:sz="4" w:space="4"/>
        </w:pBdr>
        <w:spacing w:before="200" w:line="264" w:lineRule="auto"/>
        <w:ind w:left="284"/>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Συνεπώς, οι δαπάνες ενεργειών κατάρτισης θα αποζημιωθούν με μοναδιαίο κόστος ανά μονάδα υλοποιούμενου φυσικού αντικειμένου, το οποίο αντιστοιχεί σε  ανθρωποώρα κατάρτισης. </w:t>
      </w:r>
    </w:p>
    <w:p w:rsidRPr="005307D9" w:rsidR="005307D9" w:rsidP="005307D9" w:rsidRDefault="005307D9" w14:paraId="7F6EA85A" w14:textId="77777777">
      <w:pPr>
        <w:pBdr>
          <w:top w:val="single" w:color="auto" w:sz="4" w:space="1"/>
          <w:left w:val="single" w:color="auto" w:sz="4" w:space="4"/>
          <w:bottom w:val="single" w:color="auto" w:sz="4" w:space="1"/>
          <w:right w:val="single" w:color="auto" w:sz="4" w:space="4"/>
        </w:pBdr>
        <w:spacing w:before="200" w:line="264" w:lineRule="auto"/>
        <w:ind w:left="284"/>
        <w:contextualSpacing/>
        <w:rPr>
          <w:rFonts w:asciiTheme="minorHAnsi" w:hAnsiTheme="minorHAnsi" w:cstheme="minorHAnsi"/>
          <w:i/>
          <w:szCs w:val="22"/>
          <w:lang w:eastAsia="en-US"/>
        </w:rPr>
      </w:pPr>
      <w:r w:rsidRPr="005307D9">
        <w:rPr>
          <w:rFonts w:asciiTheme="minorHAnsi" w:hAnsiTheme="minorHAnsi" w:cstheme="minorHAnsi"/>
          <w:szCs w:val="22"/>
          <w:lang w:eastAsia="en-US"/>
        </w:rPr>
        <w:t>Έτσι, σε ένα πρόγραμμα κατάρτισης για 15 ωφελούμενους και διάρκεια 100 ωρών, οι ανθρωποώρες κατάρτισης (μονάδα μέτρησης) ανέρχονται σε 1500, οι οποίες αποζημιώνονται βάσει του μοναδιαίου κόστους :</w:t>
      </w:r>
    </w:p>
    <w:p w:rsidRPr="005307D9" w:rsidR="005307D9" w:rsidP="005307D9" w:rsidRDefault="005307D9" w14:paraId="533D6FD8" w14:textId="77777777">
      <w:pPr>
        <w:pBdr>
          <w:top w:val="single" w:color="auto" w:sz="4" w:space="1"/>
          <w:left w:val="single" w:color="auto" w:sz="4" w:space="4"/>
          <w:bottom w:val="single" w:color="auto" w:sz="4" w:space="1"/>
          <w:right w:val="single" w:color="auto" w:sz="4" w:space="4"/>
        </w:pBdr>
        <w:spacing w:before="200" w:line="264" w:lineRule="auto"/>
        <w:ind w:left="284"/>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Με το μοναδιαίο κόστος που ορίζεται: </w:t>
      </w:r>
      <w:r w:rsidRPr="005307D9">
        <w:rPr>
          <w:rFonts w:asciiTheme="minorHAnsi" w:hAnsiTheme="minorHAnsi" w:eastAsiaTheme="minorHAnsi" w:cstheme="minorHAnsi"/>
          <w:i/>
          <w:szCs w:val="22"/>
          <w:lang w:eastAsia="en-US"/>
        </w:rPr>
        <w:t xml:space="preserve">10 € ανά ανθρωποώρα κατάρτισης </w:t>
      </w:r>
      <w:r w:rsidRPr="005307D9">
        <w:rPr>
          <w:rFonts w:asciiTheme="minorHAnsi" w:hAnsiTheme="minorHAnsi" w:eastAsiaTheme="minorHAnsi" w:cstheme="minorHAnsi"/>
          <w:szCs w:val="22"/>
          <w:lang w:eastAsia="en-US"/>
        </w:rPr>
        <w:t>αποζημιώνονται οι ακόλουθες κατηγορίες επιλέξιμων δαπανών:</w:t>
      </w:r>
    </w:p>
    <w:p w:rsidRPr="005307D9" w:rsidR="005307D9" w:rsidP="006B3C95" w:rsidRDefault="005307D9" w14:paraId="76F881B7" w14:textId="77777777">
      <w:pPr>
        <w:numPr>
          <w:ilvl w:val="1"/>
          <w:numId w:val="21"/>
        </w:numPr>
        <w:pBdr>
          <w:top w:val="single" w:color="auto" w:sz="4" w:space="1"/>
          <w:left w:val="single" w:color="auto" w:sz="4" w:space="4"/>
          <w:bottom w:val="single" w:color="auto" w:sz="4" w:space="1"/>
          <w:right w:val="single" w:color="auto" w:sz="4" w:space="4"/>
        </w:pBdr>
        <w:spacing w:before="200" w:after="160" w:line="264" w:lineRule="auto"/>
        <w:ind w:left="284" w:firstLine="0"/>
        <w:contextualSpacing/>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Οι αμοιβές εκπαιδευτικών, τυχόν έξοδα ασφάλειας και οι μετακινήσεις αυτών </w:t>
      </w:r>
    </w:p>
    <w:p w:rsidRPr="005307D9" w:rsidR="005307D9" w:rsidP="006B3C95" w:rsidRDefault="005307D9" w14:paraId="369537ED" w14:textId="77777777">
      <w:pPr>
        <w:numPr>
          <w:ilvl w:val="1"/>
          <w:numId w:val="21"/>
        </w:numPr>
        <w:pBdr>
          <w:top w:val="single" w:color="auto" w:sz="4" w:space="1"/>
          <w:left w:val="single" w:color="auto" w:sz="4" w:space="4"/>
          <w:bottom w:val="single" w:color="auto" w:sz="4" w:space="1"/>
          <w:right w:val="single" w:color="auto" w:sz="4" w:space="4"/>
        </w:pBdr>
        <w:spacing w:before="200" w:after="160" w:line="264" w:lineRule="auto"/>
        <w:ind w:left="709" w:hanging="425"/>
        <w:contextualSpacing/>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Άλλες άμεσες δαπάνες, όπως δαπάνες για τη διανομή εκπαιδευτικού υλικού (αγορά/ φωτοτυπίες, κλπ) </w:t>
      </w:r>
    </w:p>
    <w:p w:rsidRPr="005307D9" w:rsidR="005307D9" w:rsidP="006B3C95" w:rsidRDefault="005307D9" w14:paraId="158F4F0D" w14:textId="77777777">
      <w:pPr>
        <w:numPr>
          <w:ilvl w:val="1"/>
          <w:numId w:val="21"/>
        </w:numPr>
        <w:pBdr>
          <w:top w:val="single" w:color="auto" w:sz="4" w:space="1"/>
          <w:left w:val="single" w:color="auto" w:sz="4" w:space="4"/>
          <w:bottom w:val="single" w:color="auto" w:sz="4" w:space="1"/>
          <w:right w:val="single" w:color="auto" w:sz="4" w:space="4"/>
        </w:pBdr>
        <w:spacing w:before="200" w:after="160" w:line="264" w:lineRule="auto"/>
        <w:ind w:left="709" w:hanging="425"/>
        <w:contextualSpacing/>
        <w:jc w:val="left"/>
        <w:rPr>
          <w:rFonts w:asciiTheme="minorHAnsi" w:hAnsiTheme="minorHAnsi" w:cstheme="minorHAnsi"/>
          <w:szCs w:val="22"/>
          <w:lang w:eastAsia="en-US"/>
        </w:rPr>
      </w:pPr>
      <w:r w:rsidRPr="005307D9">
        <w:rPr>
          <w:rFonts w:asciiTheme="minorHAnsi" w:hAnsiTheme="minorHAnsi" w:cstheme="minorHAnsi"/>
          <w:szCs w:val="22"/>
          <w:lang w:eastAsia="en-US"/>
        </w:rPr>
        <w:t>Άλλες έμμεσες δαπάνες (αμοιβές υπεύθυνου εκπαίδευσης και γραμματειακής υποστήριξης, λειτουργικά έξοδα, κλπ)</w:t>
      </w:r>
    </w:p>
    <w:p w:rsidRPr="005307D9" w:rsidR="005307D9" w:rsidP="005307D9" w:rsidRDefault="005307D9" w14:paraId="35D851EE" w14:textId="77777777">
      <w:pPr>
        <w:pBdr>
          <w:top w:val="single" w:color="auto" w:sz="4" w:space="1"/>
          <w:left w:val="single" w:color="auto" w:sz="4" w:space="4"/>
          <w:bottom w:val="single" w:color="auto" w:sz="4" w:space="1"/>
          <w:right w:val="single" w:color="auto" w:sz="4" w:space="4"/>
        </w:pBdr>
        <w:spacing w:before="200" w:line="264" w:lineRule="auto"/>
        <w:ind w:left="284"/>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Οι δαπάνες που δηλώνονται με το/α ανωτέρω μοναδιαίο/α κόστος/η είναι επιλέξιμες εφόσον επαληθευθεί η μονάδα μέτρησης, με βάση τα παρακάτω απαιτούμενα δικαιολογητικά έγγραφα που τεκμηριώνουν την υλοποίηση κάθε μονάδας φυσικού αντικειμένου: </w:t>
      </w:r>
    </w:p>
    <w:p w:rsidRPr="005307D9" w:rsidR="005307D9" w:rsidP="005307D9" w:rsidRDefault="005307D9" w14:paraId="46CBF7BE" w14:textId="77777777">
      <w:pPr>
        <w:pBdr>
          <w:top w:val="single" w:color="auto" w:sz="4" w:space="1"/>
          <w:left w:val="single" w:color="auto" w:sz="4" w:space="4"/>
          <w:bottom w:val="single" w:color="auto" w:sz="4" w:space="1"/>
          <w:right w:val="single" w:color="auto" w:sz="4" w:space="4"/>
        </w:pBdr>
        <w:spacing w:before="200" w:line="264" w:lineRule="auto"/>
        <w:ind w:left="284"/>
        <w:contextualSpacing/>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1.</w:t>
      </w:r>
      <w:r w:rsidRPr="005307D9">
        <w:rPr>
          <w:rFonts w:asciiTheme="minorHAnsi" w:hAnsiTheme="minorHAnsi" w:eastAsiaTheme="minorHAnsi" w:cstheme="minorHAnsi"/>
          <w:szCs w:val="22"/>
          <w:lang w:eastAsia="en-US"/>
        </w:rPr>
        <w:tab/>
      </w:r>
      <w:r w:rsidRPr="005307D9">
        <w:rPr>
          <w:rFonts w:asciiTheme="minorHAnsi" w:hAnsiTheme="minorHAnsi" w:eastAsiaTheme="minorHAnsi" w:cstheme="minorHAnsi"/>
          <w:szCs w:val="22"/>
          <w:lang w:eastAsia="en-US"/>
        </w:rPr>
        <w:t>Συμφωνητικά φορέα παροχής κατάρτισης με εκπαιδευτικούς</w:t>
      </w:r>
    </w:p>
    <w:p w:rsidRPr="005307D9" w:rsidR="005307D9" w:rsidP="005307D9" w:rsidRDefault="005307D9" w14:paraId="19EC1D86" w14:textId="77777777">
      <w:pPr>
        <w:pBdr>
          <w:top w:val="single" w:color="auto" w:sz="4" w:space="1"/>
          <w:left w:val="single" w:color="auto" w:sz="4" w:space="4"/>
          <w:bottom w:val="single" w:color="auto" w:sz="4" w:space="1"/>
          <w:right w:val="single" w:color="auto" w:sz="4" w:space="4"/>
        </w:pBdr>
        <w:spacing w:before="200" w:line="264" w:lineRule="auto"/>
        <w:ind w:left="284"/>
        <w:contextualSpacing/>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2.</w:t>
      </w:r>
      <w:r w:rsidRPr="005307D9">
        <w:rPr>
          <w:rFonts w:asciiTheme="minorHAnsi" w:hAnsiTheme="minorHAnsi" w:eastAsiaTheme="minorHAnsi" w:cstheme="minorHAnsi"/>
          <w:szCs w:val="22"/>
          <w:lang w:eastAsia="en-US"/>
        </w:rPr>
        <w:tab/>
      </w:r>
      <w:r w:rsidRPr="005307D9">
        <w:rPr>
          <w:rFonts w:asciiTheme="minorHAnsi" w:hAnsiTheme="minorHAnsi" w:eastAsiaTheme="minorHAnsi" w:cstheme="minorHAnsi"/>
          <w:szCs w:val="22"/>
          <w:lang w:eastAsia="en-US"/>
        </w:rPr>
        <w:t>Παρουσιολόγιο εκπαιδευτών</w:t>
      </w:r>
    </w:p>
    <w:p w:rsidRPr="005307D9" w:rsidR="005307D9" w:rsidP="005307D9" w:rsidRDefault="005307D9" w14:paraId="12356DEE" w14:textId="77777777">
      <w:pPr>
        <w:pBdr>
          <w:top w:val="single" w:color="auto" w:sz="4" w:space="1"/>
          <w:left w:val="single" w:color="auto" w:sz="4" w:space="4"/>
          <w:bottom w:val="single" w:color="auto" w:sz="4" w:space="1"/>
          <w:right w:val="single" w:color="auto" w:sz="4" w:space="4"/>
        </w:pBdr>
        <w:spacing w:before="200" w:line="264" w:lineRule="auto"/>
        <w:ind w:left="284"/>
        <w:contextualSpacing/>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3.</w:t>
      </w:r>
      <w:r w:rsidRPr="005307D9">
        <w:rPr>
          <w:rFonts w:asciiTheme="minorHAnsi" w:hAnsiTheme="minorHAnsi" w:eastAsiaTheme="minorHAnsi" w:cstheme="minorHAnsi"/>
          <w:szCs w:val="22"/>
          <w:lang w:eastAsia="en-US"/>
        </w:rPr>
        <w:tab/>
      </w:r>
      <w:r w:rsidRPr="005307D9">
        <w:rPr>
          <w:rFonts w:asciiTheme="minorHAnsi" w:hAnsiTheme="minorHAnsi" w:eastAsiaTheme="minorHAnsi" w:cstheme="minorHAnsi"/>
          <w:szCs w:val="22"/>
          <w:lang w:eastAsia="en-US"/>
        </w:rPr>
        <w:t>Παρουσιολόγιο εκπαιδευομένων</w:t>
      </w:r>
    </w:p>
    <w:p w:rsidRPr="005307D9" w:rsidR="005307D9" w:rsidP="006B3C95" w:rsidRDefault="005307D9" w14:paraId="26C70B8B" w14:textId="77777777">
      <w:pPr>
        <w:numPr>
          <w:ilvl w:val="0"/>
          <w:numId w:val="22"/>
        </w:numPr>
        <w:spacing w:before="200" w:after="160" w:line="264" w:lineRule="auto"/>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Στη συνέχεια παρατίθενται δύο παράγραφοι με πολύ βασικές παραμέτρους εφαρμογής των επιλογών απλοποιημένου κόστους (σχετικά με το ότι οι επιλογές απλοποιημένου κόστους </w:t>
      </w:r>
      <w:r w:rsidRPr="005307D9">
        <w:rPr>
          <w:rFonts w:asciiTheme="minorHAnsi" w:hAnsiTheme="minorHAnsi" w:cstheme="minorHAnsi"/>
          <w:szCs w:val="22"/>
          <w:lang w:eastAsia="en-US"/>
        </w:rPr>
        <w:t>δεν μπορούν να τροποποιηθούν και ότι οι δικαιούχοι δεν υποχρεούνται στην προσκόμιση εξοφλημένων παραστατικών δαπανών). Στην περίπτωση που δεν επιλεγεί κάποια μέθοδος απλοποιημένου κόστους οι δύο παράγραφοι δεν περιλαμβάνονται στην πρόσκληση.</w:t>
      </w:r>
    </w:p>
    <w:p w:rsidRPr="005307D9" w:rsidR="005307D9" w:rsidP="006B3C95" w:rsidRDefault="005307D9" w14:paraId="3D12A34C" w14:textId="77777777">
      <w:pPr>
        <w:numPr>
          <w:ilvl w:val="0"/>
          <w:numId w:val="18"/>
        </w:numPr>
        <w:spacing w:before="360" w:after="120" w:line="280" w:lineRule="atLeast"/>
        <w:ind w:left="357" w:hanging="357"/>
        <w:jc w:val="left"/>
        <w:rPr>
          <w:rFonts w:asciiTheme="minorHAnsi" w:hAnsiTheme="minorHAnsi" w:cstheme="minorHAnsi"/>
          <w:szCs w:val="22"/>
          <w:lang w:val="en-US" w:eastAsia="en-US"/>
        </w:rPr>
      </w:pPr>
      <w:r w:rsidRPr="005307D9">
        <w:rPr>
          <w:rFonts w:asciiTheme="minorHAnsi" w:hAnsiTheme="minorHAnsi" w:cstheme="minorBidi"/>
          <w:szCs w:val="22"/>
          <w:lang w:val="en-US" w:eastAsia="en-US"/>
        </w:rPr>
        <w:t xml:space="preserve">ΟΔΗΓΙΕΣ ΥΠΟΒΟΛΗΣ ΠΡΟΤΑΣΕΩΝ </w:t>
      </w:r>
      <w:r w:rsidRPr="005307D9">
        <w:rPr>
          <w:rFonts w:asciiTheme="minorHAnsi" w:hAnsiTheme="minorHAnsi" w:cstheme="minorBidi"/>
          <w:szCs w:val="22"/>
          <w:lang w:eastAsia="en-US"/>
        </w:rPr>
        <w:t>(4)</w:t>
      </w:r>
    </w:p>
    <w:p w:rsidRPr="005307D9" w:rsidR="005307D9" w:rsidP="006B3C95" w:rsidRDefault="005307D9" w14:paraId="0F0F5F3F" w14:textId="77777777">
      <w:pPr>
        <w:numPr>
          <w:ilvl w:val="0"/>
          <w:numId w:val="22"/>
        </w:numPr>
        <w:spacing w:before="0" w:after="120" w:line="280" w:lineRule="atLeast"/>
        <w:ind w:left="284" w:hanging="284"/>
        <w:contextualSpacing/>
        <w:jc w:val="left"/>
        <w:rPr>
          <w:rFonts w:ascii="Verdana" w:hAnsi="Verdana"/>
          <w:sz w:val="20"/>
          <w:lang w:eastAsia="en-US"/>
        </w:rPr>
      </w:pPr>
      <w:r w:rsidRPr="005307D9">
        <w:rPr>
          <w:rFonts w:asciiTheme="minorHAnsi" w:hAnsiTheme="minorHAnsi" w:cstheme="minorBidi"/>
          <w:szCs w:val="22"/>
          <w:lang w:eastAsia="en-US"/>
        </w:rPr>
        <w:t xml:space="preserve">Στο σημείο 4.1 αναφέρεται στην περίπτωση που </w:t>
      </w:r>
      <w:r w:rsidRPr="005307D9">
        <w:rPr>
          <w:rFonts w:ascii="Calibri" w:hAnsi="Calibri" w:eastAsia="Calibri" w:cs="Calibri"/>
          <w:color w:val="000000" w:themeColor="text1"/>
          <w:szCs w:val="22"/>
          <w:lang w:eastAsia="en-US"/>
        </w:rPr>
        <w:t>ο Δικαιούχος δεν διαθέτει ήδη «κωδικό Φορέα» στο ΟΠΣ από την περίοδο 2014-2020, θα πρέπει να υποβάλει αίτηση για κωδικό φορέα σύμφωνα με τις οδηγίες στην παραπάνω ηλεκτρονική διεύθυνση logon.ops.gr, πριν την υποβολή της πρότασης.</w:t>
      </w:r>
    </w:p>
    <w:p w:rsidRPr="005307D9" w:rsidR="005307D9" w:rsidP="006B3C95" w:rsidRDefault="005307D9" w14:paraId="5BC5B60C" w14:textId="77777777">
      <w:pPr>
        <w:numPr>
          <w:ilvl w:val="0"/>
          <w:numId w:val="22"/>
        </w:numPr>
        <w:spacing w:before="0" w:after="12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Στο σημείο 4.2 η προθεσμία για την υποβολή εγγράφων, για τα οποία δεν είναι εφικτή η ηλεκτρονική υποβολή τίθεται από τη ΔΑ κατά την κρίση της. Ωστόσο, η προθεσμία αυτή δεν θα μπορεί να ξεπεράσει τις δέκα (10) εργάσιμες ημέρες από την ηλεκτρονική υποβολή της πρότασης ή από την ημερομηνία λήξης τη προθεσμίας υποβολής των προτάσεων.</w:t>
      </w:r>
    </w:p>
    <w:p w:rsidRPr="005307D9" w:rsidR="005307D9" w:rsidP="006B3C95" w:rsidRDefault="005307D9" w14:paraId="4AE5D31C" w14:textId="77777777">
      <w:pPr>
        <w:numPr>
          <w:ilvl w:val="0"/>
          <w:numId w:val="22"/>
        </w:numPr>
        <w:spacing w:before="0" w:after="120" w:line="280" w:lineRule="atLeast"/>
        <w:ind w:left="284" w:hanging="284"/>
        <w:contextualSpacing/>
        <w:jc w:val="left"/>
        <w:rPr>
          <w:rFonts w:ascii="Calibri" w:hAnsi="Calibri" w:eastAsia="Calibri" w:cs="Calibri"/>
          <w:color w:val="000000" w:themeColor="text1"/>
          <w:szCs w:val="22"/>
          <w:lang w:eastAsia="en-US"/>
        </w:rPr>
      </w:pPr>
      <w:r w:rsidRPr="005307D9">
        <w:rPr>
          <w:rFonts w:asciiTheme="minorHAnsi" w:hAnsiTheme="minorHAnsi" w:cstheme="minorBidi"/>
          <w:szCs w:val="22"/>
          <w:lang w:eastAsia="en-US"/>
        </w:rPr>
        <w:t xml:space="preserve">Στο σημείο 4.3 αναφέρεται ότι </w:t>
      </w:r>
      <w:r w:rsidRPr="005307D9">
        <w:rPr>
          <w:rFonts w:ascii="Calibri" w:hAnsi="Calibri" w:eastAsia="Calibri" w:cs="Calibri"/>
          <w:color w:val="000000" w:themeColor="text1"/>
          <w:szCs w:val="22"/>
          <w:lang w:eastAsia="en-US"/>
        </w:rPr>
        <w:t xml:space="preserve">Τεχνικό Δελτίο Πράξης (ΤΔΠ), αποτελεί την πρόταση του Δικαιούχου και συμπληρώνεται αποκλειστικά στην ηλεκτρονική μορφή που διατίθεται στο ΟΠΣ. Παρέχονται επίσης οδηγίες συμπλήρωσης </w:t>
      </w:r>
    </w:p>
    <w:p w:rsidRPr="005307D9" w:rsidR="005307D9" w:rsidP="006B3C95" w:rsidRDefault="005307D9" w14:paraId="6DE0B076" w14:textId="77777777">
      <w:pPr>
        <w:numPr>
          <w:ilvl w:val="0"/>
          <w:numId w:val="22"/>
        </w:numPr>
        <w:spacing w:before="0" w:after="120" w:line="280" w:lineRule="atLeast"/>
        <w:ind w:left="284" w:hanging="284"/>
        <w:jc w:val="left"/>
        <w:rPr>
          <w:rFonts w:asciiTheme="minorHAnsi" w:hAnsiTheme="minorHAnsi" w:cstheme="minorHAnsi"/>
          <w:szCs w:val="22"/>
          <w:lang w:eastAsia="en-US"/>
        </w:rPr>
      </w:pPr>
      <w:r w:rsidRPr="005307D9">
        <w:rPr>
          <w:rFonts w:asciiTheme="minorHAnsi" w:hAnsiTheme="minorHAnsi" w:cstheme="minorBidi"/>
          <w:szCs w:val="22"/>
          <w:lang w:eastAsia="en-US"/>
        </w:rPr>
        <w:t xml:space="preserve">Στο σημείο 4.4 του Κεφαλαίου 4 αναφέρονται αναλυτικά τα δικαιολογητικά/έγγραφα που θα πρέπει να επισυνάψει ο υποψήφιος δικαιούχος στο ΤΔΠ, προκειμένου να ληφθούν υπόψη κατά την αξιολόγηση των προτάσεων. Τα δικαιολογητικά έγγραφα επιλέγονται και ορίζονται με σαφήνεια από τη ΔΑ. </w:t>
      </w:r>
    </w:p>
    <w:p w:rsidRPr="005307D9" w:rsidR="005307D9" w:rsidP="005307D9" w:rsidRDefault="005307D9" w14:paraId="5FDE9028" w14:textId="77777777">
      <w:pPr>
        <w:spacing w:after="120" w:line="280" w:lineRule="atLeast"/>
        <w:ind w:left="284"/>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Σε ότι αφορά ωστόσο, τα στοιχεία που τεκμηριώνουν την αρμοδιότητα του δικαιούχου, η ΔΑ δεν θα τα ζητάει, καθώς αυτά είναι ήδη καταχωρημένα στην καρτέλα του δικαιούχου στο ΟΠΣ, στην οποία θα έχουν πρόσβαση όλες οι αρχές διαχείρισης. Στην περίπτωση που κάποιος δικαιούχος (όπως νέος δικαιούχος) δεν έχει συμπληρώσει τη σχετική καρτέλα, υποχρεούται στην συμπλήρωσή της έως την ημερομηνία υποβολής της πρότασής του. </w:t>
      </w:r>
    </w:p>
    <w:p w:rsidRPr="005307D9" w:rsidR="005307D9" w:rsidP="005307D9" w:rsidRDefault="005307D9" w14:paraId="784D40F2" w14:textId="77777777">
      <w:pPr>
        <w:spacing w:after="120" w:line="280" w:lineRule="atLeast"/>
        <w:ind w:left="284"/>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Σε ότι αφορά τα επί μέρους δικαιολογητικά σημειώνεται, ότι η ΔΑ θα πρέπει να τα προσαρμόζει, έτσι ώστε να μην εμφανίζονται όλα σε όλες τις προσκλήσεις ανεξαρτήτως του τύπου των πράξεων που προκηρύσσονται. Π.χ. δεν νοείται να προκηρύσσονται πράξεις υποδομών (δημόσιες συμβάσεις) και να αναφέρονται ως δικαιολογητικά έντυπα που αφορούν υλοποίηση με ίδια μέσα. </w:t>
      </w:r>
    </w:p>
    <w:p w:rsidRPr="005307D9" w:rsidR="005307D9" w:rsidP="005307D9" w:rsidRDefault="005307D9" w14:paraId="46C16BC4" w14:textId="77777777">
      <w:pPr>
        <w:spacing w:after="120" w:line="280" w:lineRule="atLeast"/>
        <w:ind w:left="284"/>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Η ΔΑ θα πρέπει να προσδιορίζει με σαφήνεια εκείνα τα δικαιολογητικά/έγγραφα που συμβάλλουν πράγματι στην αξιολόγηση των προτάσεων, ανάλογα με το είδος των δράσεων/πράξεων που προκηρύσσει και το βαθμό ωριμότητάς τους. </w:t>
      </w:r>
    </w:p>
    <w:p w:rsidRPr="005307D9" w:rsidR="005307D9" w:rsidP="005307D9" w:rsidRDefault="005307D9" w14:paraId="05500EC1" w14:textId="77777777">
      <w:pPr>
        <w:spacing w:after="120" w:line="280" w:lineRule="atLeast"/>
        <w:ind w:left="284"/>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Σημειώνεται ότι η ΔΑ δύναται να προσαρμόζει το υπόδειγμα του Τεχνικού Παραρτήματος Υλοποίησης Υποέργου με Ίδια Μέσα ανάλογα με το είδος των πράξεων στις οποίες αφορά η πρόσκληση. Π.χ. εφόσον η ΔΑ αποφασίζει να αποζημιώσει τις πράξεις/υποέργα με τη χρήση της επιλογής μοναδιαίου κόστους, το Τεχνικό Παράρτημα Υλοποίησης Υποέργου με Ίδια Μέσα που θα επισυνάψει η ΔΑ θα μπορούσε να μην περιλαμβάνει τους πίνακες που αφορούν σε πραγματικές δαπάνες, αλλά μόνο τον σχετικό με την εφαρμογή του μοναδιαίου κόστους. </w:t>
      </w:r>
    </w:p>
    <w:p w:rsidRPr="005307D9" w:rsidR="005307D9" w:rsidP="005307D9" w:rsidRDefault="005307D9" w14:paraId="6B52BFB4" w14:textId="77777777">
      <w:pPr>
        <w:spacing w:before="360"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5. ΔΙΑΔΙΚΑΣΙΑ ΕΠΙΛΟΓΗΣ ΚΑΙ ΕΝΤΑΞΗΣ ΠΡΑΞΕΩΝ</w:t>
      </w:r>
    </w:p>
    <w:p w:rsidRPr="005307D9" w:rsidR="005307D9" w:rsidP="005307D9" w:rsidRDefault="005307D9" w14:paraId="60914211"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Στην εν λόγω ενότητα, ενημερώνονται οι δυνητικοί δικαιούχοι με ποια μεθοδολογία αξιολογούνται και επιλέγονται οι πράξεις. </w:t>
      </w:r>
    </w:p>
    <w:p w:rsidRPr="005307D9" w:rsidR="005307D9" w:rsidP="005307D9" w:rsidRDefault="005307D9" w14:paraId="3FA072BF"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 xml:space="preserve">Η ΔΑ επιλέγει την αντίστοιχη ενότητα ανάλογα με το είδος αξιολόγησης, άμεση – συγκριτική. </w:t>
      </w:r>
    </w:p>
    <w:p w:rsidRPr="005307D9" w:rsidR="005307D9" w:rsidP="005307D9" w:rsidRDefault="005307D9" w14:paraId="095EEACC"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Μετά την υποβολή της πρότασης από τον υποψήφιο Δικαιούχο, η διαδικασία για την ένταξη των πράξεων στο Πρόγραμμα ακολουθεί τα παρακάτω βήματα.</w:t>
      </w:r>
    </w:p>
    <w:p w:rsidRPr="005307D9" w:rsidR="005307D9" w:rsidP="005307D9" w:rsidRDefault="005307D9" w14:paraId="19624CAF"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[Συγκριτική Αξιολόγηση]</w:t>
      </w:r>
    </w:p>
    <w:p w:rsidRPr="005307D9" w:rsidR="005307D9" w:rsidP="005307D9" w:rsidRDefault="005307D9" w14:paraId="6B248E5E"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5.1 Αξιολόγηση των προτάσεων από την Ειδική Υπηρεσία Διαχείρισης του ΕΠ (ή εναλλακτικά τον Ενδιάμεσο Φορέα) σε δύο στάδια:</w:t>
      </w:r>
    </w:p>
    <w:p w:rsidRPr="005307D9" w:rsidR="005307D9" w:rsidP="005307D9" w:rsidRDefault="005307D9" w14:paraId="7476A036"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Α Στάδιο: Πληρότητα και επιλεξιμότητα πρότασης</w:t>
      </w:r>
    </w:p>
    <w:p w:rsidRPr="005307D9" w:rsidR="005307D9" w:rsidP="005307D9" w:rsidRDefault="005307D9" w14:paraId="05ED1F66"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Β’ Στάδιο: Αξιολόγηση των προτάσεων ανά ομάδα κριτηρίων</w:t>
      </w:r>
    </w:p>
    <w:p w:rsidRPr="005307D9" w:rsidR="005307D9" w:rsidP="005307D9" w:rsidRDefault="005307D9" w14:paraId="74DA2F31"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Η αξιολόγηση γίνεται με βάση την εγκεκριμένη μεθοδολογία και τα εγκεκριμένα κριτήρια από την Επιτροπή Παρακολούθησης, που επισυνάπτονται στην παρούσα πρόσκληση και ξεκινά μετά την καταληκτική ημερομηνία υποβολής προτάσεων της παρούσας πρόσκλησης (σημείο 4.2).</w:t>
      </w:r>
    </w:p>
    <w:p w:rsidRPr="005307D9" w:rsidR="005307D9" w:rsidP="005307D9" w:rsidRDefault="005307D9" w14:paraId="71517245"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Κατά τη διενέργεια της αξιολόγησης, η ΔΑ δύναται να ζητήσει από το δικαιούχο, σε οποιοδήποτε στάδιο της αξιολόγησης (Α’, Β’ Στάδιο) την υποβολή συμπληρωματικών στοιχείων και διευκρινίσεων, εντός συγκεκριμένης προθεσμίας.</w:t>
      </w:r>
    </w:p>
    <w:p w:rsidRPr="005307D9" w:rsidR="005307D9" w:rsidP="005307D9" w:rsidRDefault="005307D9" w14:paraId="5C99AA7D"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Με την ολοκλήρωση της συγκριτικής αξιολόγησης οι προτάσεις κατατάσσονται σε φθίνουσα σειρά με βάση τη βαθμολογία της.</w:t>
      </w:r>
    </w:p>
    <w:p w:rsidRPr="005307D9" w:rsidR="005307D9" w:rsidP="005307D9" w:rsidRDefault="005307D9" w14:paraId="0E2E6D22" w14:textId="77777777">
      <w:pPr>
        <w:spacing w:before="360"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6. ΕΠΙΚΟΙΝΩΝΙΑ - ΕΝΗΜΕΡΩΣΗ</w:t>
      </w:r>
    </w:p>
    <w:p w:rsidRPr="005307D9" w:rsidR="005307D9" w:rsidP="005307D9" w:rsidRDefault="005307D9" w14:paraId="261D5E29"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Στην εν λόγω ενότητα, ενημερώνονται οι δυνητικοί δικαιούχοι για το που μπορούν να λάβουν περισσότερες πληροφορίες σχετικά με το Πρόγραμμα, το ΣΔΕ, την επιλεξιμότητα των δαπανών, κλπ και ορίζονται τα στελέχη που μπορούν να παρέχουν διευκρινήσεις στους δυνητικούς δικαιούχους.</w:t>
      </w:r>
    </w:p>
    <w:p w:rsidRPr="005307D9" w:rsidR="005307D9" w:rsidP="005307D9" w:rsidRDefault="005307D9" w14:paraId="4FB21632" w14:textId="77777777">
      <w:pPr>
        <w:spacing w:before="360"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7. ΠΡΟΣΤΑΣΙΑ ΠΡΟΣΩΠΙΚΩΝ ΔΕΔΟΜΕΝΩΝ</w:t>
      </w:r>
    </w:p>
    <w:p w:rsidRPr="005307D9" w:rsidR="005307D9" w:rsidP="005307D9" w:rsidRDefault="005307D9" w14:paraId="7E0A6B0E"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Στην Πρόσκληση ενσωματώνεται ειδικό κεφάλαιο για τα προσωπικά δεδομένα, το οποίο παρατίθενται σε όλες τις Προσκλήσεις, καθώς η προστασία των προσωπικών δεδομένων αφορά οριζόντια όλες τις προτάσεις που υποβάλλονται και τις πράξεις που επιλέγονται για χρηματοδότηση στο πλαίσιο των ΤΑΜΕΥ 2021-2027.</w:t>
      </w:r>
    </w:p>
    <w:p w:rsidRPr="005307D9" w:rsidR="005307D9" w:rsidP="005307D9" w:rsidRDefault="005307D9" w14:paraId="70B9F1B1" w14:textId="77777777">
      <w:pPr>
        <w:spacing w:before="360" w:after="120" w:line="280" w:lineRule="atLeast"/>
        <w:jc w:val="lef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ΠΑΡΑΡΤΗΜΑ Ι:</w:t>
      </w:r>
    </w:p>
    <w:p w:rsidRPr="005307D9" w:rsidR="005307D9" w:rsidP="005307D9" w:rsidRDefault="005307D9" w14:paraId="287A0C03"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 xml:space="preserve">Στο Παράρτημα Ι παρατίθενται με τη μορφή Πινάκων, τα αναλυτικά στοιχεία σχετικά με το Πρόγραμμα, τις Προτεραιότητες, τους Ειδικούς Στόχους, τις Κατηγορίες Περιφέρειας, τους δείκτες καθώς και της κατανομής της δημόσιας δαπάνης ανά ειδικό στόχο και κατηγορία περιφέρειας, δηλαδή όλοι οι Πίνακες που κατά τις προηγούμενες προγραμματικές περιόδους ήταν σε διάφορα σημεία στο κυρίως σώμα της Πρόσκλησης. </w:t>
      </w:r>
    </w:p>
    <w:p w:rsidRPr="005307D9" w:rsidR="005307D9" w:rsidP="005307D9" w:rsidRDefault="005307D9" w14:paraId="6D2B9A8A" w14:textId="77777777">
      <w:pPr>
        <w:spacing w:before="240"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Τα παραπάνω στοιχεία, αποτελούν πληροφορίες για τους δυνητικά δικαιούχους, αλλά συμβάλλουν και στην κωδικοποίηση και προσυμπλήρωση των σχετικών πεδίων του Τεχνικού Δελτίου Πράξης. </w:t>
      </w:r>
    </w:p>
    <w:p w:rsidRPr="005307D9" w:rsidR="005307D9" w:rsidP="005307D9" w:rsidRDefault="005307D9" w14:paraId="3CD49CF7" w14:textId="77777777">
      <w:pPr>
        <w:spacing w:before="240"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 xml:space="preserve">Σχετικά με τους πίνακες των Δεικτών, σημειώνεται ότι η ΔΑ συμπληρώνει τους δείκτες που έχει ήδη δηλώσει στο πρώτο μέρος της πρόσκλησης, δηλαδή όλους τους δείκτες εκροών και αποτελεσμάτων που αφορούν τις πράξεις της πρόσκλησης, και τους αντιστοιχεί/συνδέει με τους Ειδικούς Στόχους ανά ειδικό στόχο, Ταμείο και Κατηγορία Περιφέρειας, σύμφωνα και με τη λογική παρέμβασης του Προγράμματος. </w:t>
      </w:r>
    </w:p>
    <w:p w:rsidRPr="005307D9" w:rsidR="005307D9" w:rsidP="005307D9" w:rsidRDefault="005307D9" w14:paraId="43967AE2" w14:textId="77777777">
      <w:pPr>
        <w:spacing w:before="240"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Για την ορθή συμπλήρωση των δεικτών του Προγράμματος στο έντυπο της Πρόσκλησης παρέχονται επιπλέον οδηγίες της ΔΑ, με διευκρινίσεις και κατευθύνσεις για τη σωστή χρήση αυτών με βάση το είδος τους.</w:t>
      </w:r>
    </w:p>
    <w:p w:rsidRPr="005307D9" w:rsidR="005307D9" w:rsidP="005307D9" w:rsidRDefault="005307D9" w14:paraId="7EF5110E" w14:textId="77777777">
      <w:pPr>
        <w:spacing w:before="240"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Οι δείκτες εκροών και αποτελέσματος στον παρόν Παράρτημα δεν στοχοθετούνται, καθώς οι στόχοι τους ήδη τέθηκαν στην αρχή της πρόσκλησης.</w:t>
      </w:r>
    </w:p>
    <w:p w:rsidRPr="005307D9" w:rsidR="005307D9" w:rsidP="005307D9" w:rsidRDefault="005307D9" w14:paraId="1A9C47F0" w14:textId="77777777">
      <w:pPr>
        <w:spacing w:before="240"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Στην πρόσκληση επισυνάπτονται τα δελτία ταυτότητας των δεικτών εκροών και αποτελέσματος της πρόσκλησης, προκειμένου ο δυνητικός δικαιούχος να ενημερώνεται έγκυρα σχετικά με τον υπολογισμό και τον απολογισμό του δείκτη, τη συχνότητα απολογισμού και τη πηγή απολογισμού (π.χ. από τις πράξεις ή δεδομένα που θα συλλέγει ο δικαιούχος ή από διοικητικές πηγές)</w:t>
      </w:r>
    </w:p>
    <w:p w:rsidRPr="005307D9" w:rsidR="005307D9" w:rsidP="005307D9" w:rsidRDefault="005307D9" w14:paraId="788093C8" w14:textId="77777777">
      <w:pPr>
        <w:spacing w:before="360" w:after="120" w:line="280" w:lineRule="atLeast"/>
        <w:jc w:val="left"/>
        <w:rPr>
          <w:rFonts w:asciiTheme="minorHAnsi" w:hAnsiTheme="minorHAnsi" w:eastAsiaTheme="minorHAnsi" w:cstheme="minorHAnsi"/>
          <w:szCs w:val="22"/>
        </w:rPr>
      </w:pPr>
      <w:r w:rsidRPr="005307D9">
        <w:rPr>
          <w:rFonts w:asciiTheme="minorHAnsi" w:hAnsiTheme="minorHAnsi" w:eastAsiaTheme="minorHAnsi" w:cstheme="minorHAnsi"/>
          <w:szCs w:val="22"/>
          <w:lang w:eastAsia="en-US"/>
        </w:rPr>
        <w:t>ΠΑΡΑΡΤΗΜΑ ΙΙ: ΥΠΟΧΡΕΩΣΕΙΣ ΔΙ</w:t>
      </w:r>
      <w:r w:rsidRPr="005307D9">
        <w:rPr>
          <w:rFonts w:asciiTheme="minorHAnsi" w:hAnsiTheme="minorHAnsi" w:eastAsiaTheme="minorHAnsi" w:cstheme="minorHAnsi"/>
          <w:szCs w:val="22"/>
        </w:rPr>
        <w:t xml:space="preserve">ΚΑΙΟΥΧΩΝ </w:t>
      </w:r>
    </w:p>
    <w:p w:rsidRPr="005307D9" w:rsidR="005307D9" w:rsidP="005307D9" w:rsidRDefault="005307D9" w14:paraId="77B25870"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Με το Παράρτημα ΙΙ, οι δυνητικοί δικαιούχου ενημερώνονται σχετικά με τις υποχρεώσεις που αναλαμβάνουν, εφόσον οι προτάσεις τους επιλεγούν για χρηματοδότηση από το οικείο Πρόγραμμα. Οι υποχρεώσεις των δικαιούχων που παρατίθενται σε αυτό το Παράρτημα είναι οι υποχρεώσεις  των δικαιούχων της Απόφασης Ένταξης.</w:t>
      </w:r>
    </w:p>
    <w:p w:rsidRPr="005307D9" w:rsidR="005307D9" w:rsidP="005307D9" w:rsidRDefault="005307D9" w14:paraId="0FF7B966"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Σημειώνεται ότι, οι υποχρεώσεις των δικαιούχων διακρίνονται σε αυτές που θα πρέπει να τηρούνται από όλους τους δικαιούχους και για οποιοδήποτε τύπο πράξεων υλοποιούν και σε αυτές που η τήρησή τους είναι ανάλογη με τον τύπο και το είδος των πράξεων. </w:t>
      </w:r>
    </w:p>
    <w:p w:rsidRPr="005307D9" w:rsidR="005307D9" w:rsidP="005307D9" w:rsidRDefault="005307D9" w14:paraId="2D904982"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Γι αυτό το λόγο, πέραν των υποχρεώσεων που αφορούν σε δικαιούχους όλων των πράξεων, οι ΔΑ επιλέγουν τις υποχρεώσεις που αφορούν στους συγκεκριμένους τύπους των πράξεων που προκηρύσσονται στο πλαίσιο μιας συγκεκριμένης πρόσκλησης, δυνατότητα που δίνεται από το ΟΠΣ.</w:t>
      </w:r>
    </w:p>
    <w:p w:rsidRPr="005307D9" w:rsidR="005307D9" w:rsidP="005307D9" w:rsidRDefault="005307D9" w14:paraId="1360D6B2"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Οι υποχρεώσεις που είναι ανάλογες του τύπου των προκηρυσσόμενων πράξεων είναι αυτές που παρατίθενται σε αγκύλες. Οι υπόλοιπές είναι αυτές που αφορούν όλους τους δικαιούχους.</w:t>
      </w:r>
    </w:p>
    <w:p w:rsidRPr="005307D9" w:rsidR="005307D9" w:rsidP="005307D9" w:rsidRDefault="005307D9" w14:paraId="051935AC"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Αναλυτικά:</w:t>
      </w:r>
    </w:p>
    <w:p w:rsidRPr="005307D9" w:rsidR="005307D9" w:rsidP="005307D9" w:rsidRDefault="005307D9" w14:paraId="332CB425"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Στο σημείο 1 σημειώνεται η υποχρέωση του δικαιούχου να τηρεί Κοινοτική και Εθνική Νομοθεσία κατά την εκτέλεση της πράξης και ιδίως όσον αφορά τις δημόσιες συμβάσεις έργων, μελετών, προμηθειών και υπηρεσιών και την απασχόληση προσωπικού, τις κρατικές ενισχύσεις, την ισότητα μεταξύ ανδρών και γυναικών, τη μη διάκριση,  την προσβασιμότητα Ατόμων με Αναπηρίες, και τα Θεμελιώδη Δικαιώματα του ανθρώπου σύμφωνα με τον Χάρτη Θεμελιωδών Δικαιωμάτων της Ευρωπαϊκής Ένωσης.</w:t>
      </w:r>
    </w:p>
    <w:p w:rsidRPr="005307D9" w:rsidR="005307D9" w:rsidP="005307D9" w:rsidRDefault="005307D9" w14:paraId="5507ACCF"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Στην Υπολοίηση Πράξης (σημείο 2) οι δυνητικοί δικαιούχοι ενημερώνονται για την υποχρέωσή τους ως προς τα χρονοδιαγράμματα υλοποίησης της πράξης, τυχόν αποκλίσεις από τους όρους της απόφασης ένταξης, την έγκαιρη ενημέρωση, τον σεβασμό των θεμελιωδών δικαιωμάτων κ.α.</w:t>
      </w:r>
    </w:p>
    <w:p w:rsidRPr="005307D9" w:rsidR="005307D9" w:rsidP="005307D9" w:rsidRDefault="005307D9" w14:paraId="227D51F9" w14:textId="77777777">
      <w:pPr>
        <w:spacing w:after="120" w:line="280" w:lineRule="atLeast"/>
        <w:rPr>
          <w:rFonts w:ascii="Calibri" w:hAnsi="Calibri" w:eastAsia="Calibri" w:cs="Calibri"/>
          <w:szCs w:val="22"/>
          <w:lang w:eastAsia="en-US"/>
        </w:rPr>
      </w:pPr>
      <w:r w:rsidRPr="005307D9">
        <w:rPr>
          <w:rFonts w:asciiTheme="minorHAnsi" w:hAnsiTheme="minorHAnsi" w:eastAsiaTheme="minorHAnsi" w:cstheme="minorBidi"/>
          <w:szCs w:val="22"/>
          <w:lang w:eastAsia="en-US"/>
        </w:rPr>
        <w:t>Στο σημείο 3 (ΠΡΟΣΤΑΣΙΑ ΘΜΕΛΙΩΔΩΝ ΔΙΚΑΙΩΜΑΤΩΝ) η ΔΑ ενημερώνει τους δυνητικούς δικαιούχους για την εναρμόνιση των πράξεών τους, βάσει του υπ’ αρ. 2016/C 202/02 από 7.6.2016 Χάρτη των Θεμελιωδών Δικαιωμάτων της Ευρωπαϊκής Ένωσης.</w:t>
      </w:r>
    </w:p>
    <w:p w:rsidRPr="005307D9" w:rsidR="005307D9" w:rsidP="005307D9" w:rsidRDefault="005307D9" w14:paraId="3CBE8FF4"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Στο σημείο 5 του Παραρτήματος ΙΙΙ με τίτλο «ΧΡΗΜΑΤΟΔΟΤΗΣΗ ΠΡΑΞΗΣ» γίνεται αναφορά σε θέματα χρηματοοικονομικής διαχείρισης των διατεθιμένων πόρων.</w:t>
      </w:r>
    </w:p>
    <w:p w:rsidRPr="005307D9" w:rsidR="005307D9" w:rsidP="005307D9" w:rsidRDefault="005307D9" w14:paraId="75A55CF4"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Στο σημείο 6 (ΕΠΙΣΚΕΨΕΙΣ – ΕΠΑΛΗΘΕΥΣΕΙΣ – ΕΛΕΓΧΟΙ) ο δικαιούχος αποδέχεται επιτόπιες επισκέψεις και ελέγχους από όλα τα αρμόδια εθνικά και ευρωπαϊκά ελεγκτικά όργανα, τόσο στην έδρα του, όσο και στους χώρους υλοποίησης της πράξης του δικαιούχου και τυχόν αναδόχων του, και να διευκολύνει τον έλεγχο προσκομίζοντας οποιοδήποτε στοιχείο που αφορά την εκτέλεση της πράξης, εφόσον ζητηθεί.</w:t>
      </w:r>
    </w:p>
    <w:p w:rsidRPr="005307D9" w:rsidR="005307D9" w:rsidP="005307D9" w:rsidRDefault="005307D9" w14:paraId="63EBEA42"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 xml:space="preserve">Στο σημείο 7 με τίτλο «ΠΡΟΒΟΛΗ ΚΑΙ ΕΠΙΚΟΙΝΩΝΙΑ», ο δικαιούχος ενημερώνται για τη συμπερίληψή του στον κατάλογο των πράξεων του Προγράμματος που δημοσιοποιεί η οικεία Ειδική Υπηρεσία Διαχείρισης στην ιστοσελίδα που παρέχονται πληροφορίες για το Πρόγραμμα ή /και στη διαδικτυακή πύλη https://migration.gov.gr/ma, κατά τα προβλεπόμενα στο άρθρο 49 του Καν. 1060/2021, και στον οποίο αναφέρονται:  </w:t>
      </w:r>
    </w:p>
    <w:p w:rsidRPr="005307D9" w:rsidR="005307D9" w:rsidP="006B3C95" w:rsidRDefault="005307D9" w14:paraId="6C86DC49" w14:textId="77777777">
      <w:pPr>
        <w:numPr>
          <w:ilvl w:val="0"/>
          <w:numId w:val="9"/>
        </w:numPr>
        <w:spacing w:before="0" w:after="120" w:line="280" w:lineRule="atLeast"/>
        <w:contextualSpacing/>
        <w:jc w:val="left"/>
        <w:rPr>
          <w:rFonts w:asciiTheme="minorHAnsi" w:hAnsiTheme="minorHAnsi" w:eastAsiaTheme="minorEastAsia" w:cstheme="minorBidi"/>
          <w:szCs w:val="22"/>
          <w:lang w:eastAsia="en-US"/>
        </w:rPr>
      </w:pPr>
      <w:r w:rsidRPr="005307D9">
        <w:rPr>
          <w:rFonts w:asciiTheme="minorHAnsi" w:hAnsiTheme="minorHAnsi" w:eastAsiaTheme="minorEastAsia" w:cstheme="minorBidi"/>
          <w:szCs w:val="22"/>
          <w:lang w:eastAsia="en-US"/>
        </w:rPr>
        <w:t xml:space="preserve">η επωνυμία του δικαιούχου [και στην περίπτωση δημοσίων συμβάσεων η επωνυμία του αναδόχου], [και εάν ο δικαιούχος είναι φυσικό πρόσωπο το ονοματεπώνυμό του],  </w:t>
      </w:r>
    </w:p>
    <w:p w:rsidRPr="005307D9" w:rsidR="005307D9" w:rsidP="006B3C95" w:rsidRDefault="005307D9" w14:paraId="0CBDD575" w14:textId="77777777">
      <w:pPr>
        <w:numPr>
          <w:ilvl w:val="0"/>
          <w:numId w:val="9"/>
        </w:numPr>
        <w:spacing w:before="0" w:after="120" w:line="280" w:lineRule="atLeast"/>
        <w:contextualSpacing/>
        <w:jc w:val="left"/>
        <w:rPr>
          <w:rFonts w:asciiTheme="minorHAnsi" w:hAnsiTheme="minorHAnsi" w:eastAsiaTheme="minorEastAsia" w:cstheme="minorBidi"/>
          <w:szCs w:val="22"/>
          <w:lang w:eastAsia="en-US"/>
        </w:rPr>
      </w:pPr>
      <w:r w:rsidRPr="005307D9">
        <w:rPr>
          <w:rFonts w:asciiTheme="minorHAnsi" w:hAnsiTheme="minorHAnsi" w:eastAsiaTheme="minorEastAsia" w:cstheme="minorBidi"/>
          <w:szCs w:val="22"/>
          <w:lang w:eastAsia="en-US"/>
        </w:rPr>
        <w:t xml:space="preserve">ο τίτλος, ο σκοπός και τα αναμενόμενα ή πραγματικά επιτεύγματα της πράξης,  </w:t>
      </w:r>
    </w:p>
    <w:p w:rsidRPr="005307D9" w:rsidR="005307D9" w:rsidP="006B3C95" w:rsidRDefault="005307D9" w14:paraId="69B2A392" w14:textId="77777777">
      <w:pPr>
        <w:numPr>
          <w:ilvl w:val="0"/>
          <w:numId w:val="9"/>
        </w:numPr>
        <w:spacing w:before="0" w:after="120" w:line="280" w:lineRule="atLeast"/>
        <w:contextualSpacing/>
        <w:jc w:val="left"/>
        <w:rPr>
          <w:rFonts w:asciiTheme="minorHAnsi" w:hAnsiTheme="minorHAnsi" w:eastAsiaTheme="minorEastAsia" w:cstheme="minorBidi"/>
          <w:szCs w:val="22"/>
          <w:lang w:eastAsia="en-US"/>
        </w:rPr>
      </w:pPr>
      <w:r w:rsidRPr="005307D9">
        <w:rPr>
          <w:rFonts w:asciiTheme="minorHAnsi" w:hAnsiTheme="minorHAnsi" w:eastAsiaTheme="minorEastAsia" w:cstheme="minorBidi"/>
          <w:szCs w:val="22"/>
          <w:lang w:eastAsia="en-US"/>
        </w:rPr>
        <w:t xml:space="preserve">η ημερομηνία έναρξης της πράξης και η αναμενόμενη ή πραγματική ημερομηνία ολοκλήρωσή της,  </w:t>
      </w:r>
    </w:p>
    <w:p w:rsidRPr="005307D9" w:rsidR="005307D9" w:rsidP="006B3C95" w:rsidRDefault="005307D9" w14:paraId="053A0F7B" w14:textId="77777777">
      <w:pPr>
        <w:numPr>
          <w:ilvl w:val="0"/>
          <w:numId w:val="9"/>
        </w:numPr>
        <w:spacing w:before="0" w:after="120" w:line="280" w:lineRule="atLeast"/>
        <w:contextualSpacing/>
        <w:jc w:val="left"/>
        <w:rPr>
          <w:rFonts w:asciiTheme="minorHAnsi" w:hAnsiTheme="minorHAnsi" w:eastAsiaTheme="minorEastAsia" w:cstheme="minorBidi"/>
          <w:szCs w:val="22"/>
          <w:lang w:eastAsia="en-US"/>
        </w:rPr>
      </w:pPr>
      <w:r w:rsidRPr="005307D9">
        <w:rPr>
          <w:rFonts w:asciiTheme="minorHAnsi" w:hAnsiTheme="minorHAnsi" w:eastAsiaTheme="minorEastAsia" w:cstheme="minorBidi"/>
          <w:szCs w:val="22"/>
          <w:lang w:eastAsia="en-US"/>
        </w:rPr>
        <w:t>το συνολικό κόστος της πράξης, το οικείο ταμείο και ο ειδικός στόχος, το ποσοστό ενωσιακής συγχρηματοδότησης,</w:t>
      </w:r>
    </w:p>
    <w:p w:rsidRPr="005307D9" w:rsidR="005307D9" w:rsidP="006B3C95" w:rsidRDefault="005307D9" w14:paraId="1F708354" w14:textId="77777777">
      <w:pPr>
        <w:numPr>
          <w:ilvl w:val="0"/>
          <w:numId w:val="9"/>
        </w:numPr>
        <w:spacing w:before="0" w:after="120" w:line="280" w:lineRule="atLeast"/>
        <w:contextualSpacing/>
        <w:jc w:val="left"/>
        <w:rPr>
          <w:rFonts w:asciiTheme="minorHAnsi" w:hAnsiTheme="minorHAnsi" w:eastAsiaTheme="minorEastAsia" w:cstheme="minorBidi"/>
          <w:szCs w:val="22"/>
          <w:lang w:eastAsia="en-US"/>
        </w:rPr>
      </w:pPr>
      <w:r w:rsidRPr="005307D9">
        <w:rPr>
          <w:rFonts w:asciiTheme="minorHAnsi" w:hAnsiTheme="minorHAnsi" w:eastAsiaTheme="minorEastAsia" w:cstheme="minorBidi"/>
          <w:szCs w:val="22"/>
          <w:lang w:eastAsia="en-US"/>
        </w:rPr>
        <w:t xml:space="preserve">η ένδειξη της τοποθεσίας ή ο γεωντοπισμός για την οικεία πράξη και τη συγκεκριμένη χώρα,  </w:t>
      </w:r>
    </w:p>
    <w:p w:rsidRPr="005307D9" w:rsidR="005307D9" w:rsidP="006B3C95" w:rsidRDefault="005307D9" w14:paraId="3A6AF659" w14:textId="77777777">
      <w:pPr>
        <w:numPr>
          <w:ilvl w:val="0"/>
          <w:numId w:val="9"/>
        </w:numPr>
        <w:spacing w:before="0" w:after="120" w:line="280" w:lineRule="atLeast"/>
        <w:contextualSpacing/>
        <w:jc w:val="left"/>
        <w:rPr>
          <w:rFonts w:ascii="Verdana" w:hAnsi="Verdana"/>
          <w:sz w:val="20"/>
          <w:szCs w:val="20"/>
          <w:lang w:eastAsia="en-US"/>
        </w:rPr>
      </w:pPr>
      <w:r w:rsidRPr="005307D9">
        <w:rPr>
          <w:rFonts w:asciiTheme="minorHAnsi" w:hAnsiTheme="minorHAnsi" w:eastAsiaTheme="minorEastAsia" w:cstheme="minorBidi"/>
          <w:szCs w:val="22"/>
          <w:lang w:eastAsia="en-US"/>
        </w:rPr>
        <w:t>ο τύπος της παρέμβασης για την πράξη σύμφωνα με το άρθρο 73 του Καν. 1060/2021.</w:t>
      </w:r>
      <w:r w:rsidRPr="005307D9">
        <w:rPr>
          <w:rFonts w:ascii="Verdana" w:hAnsi="Verdana" w:cstheme="minorBidi"/>
          <w:sz w:val="20"/>
          <w:lang w:eastAsia="en-US"/>
        </w:rPr>
        <w:t xml:space="preserve">  </w:t>
      </w:r>
    </w:p>
    <w:p w:rsidRPr="005307D9" w:rsidR="005307D9" w:rsidP="005307D9" w:rsidRDefault="005307D9" w14:paraId="34797D17"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Παράλληλα, είναι υποχρέωση του δυνητικού δικαιούχου να λαμβάνει όλα τα μέτρα προβολής και επικοινωνίας  που προβλέπονται στο άρθρο 50  του Κανονισμού 1060/2021 και ορίζονται αναλυτικά στην πρόσκληση από τη ΔΑ.</w:t>
      </w:r>
    </w:p>
    <w:p w:rsidRPr="005307D9" w:rsidR="005307D9" w:rsidP="005307D9" w:rsidRDefault="005307D9" w14:paraId="33C09D25"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 xml:space="preserve">Στη Τήρηση Στοιχείων και Δικαιολογητικών από Δικαιούχους (σημείο 8) η ΔΑ προσδιορίζει στον υποψήφιο Δικαιούχο πως πρέπει να τηρεί και να ενημερώνει τον φάκελο πράξης στο οποίο να τηρούνται όλα τα δικαιολογητικά έγγραφα σχετικά με τις δαπάνες και τους λογιστικούς ελέγχους για διάστημα πέντε (5) ετών, από την 31 Δεκεμβρίου του έτους κατά το οποίο πραγματοποιείται η τελευταία πληρωμή προς το δικαιούχο ή για την περίοδο που προσδιορίζεται στους κανόνες κρατικών ενισχύσεων (για πράξεις ήσσονος σημασίας). </w:t>
      </w:r>
    </w:p>
    <w:p w:rsidRPr="005307D9" w:rsidR="005307D9" w:rsidP="005307D9" w:rsidRDefault="005307D9" w14:paraId="7F595A59" w14:textId="77777777">
      <w:pPr>
        <w:spacing w:after="120" w:line="280" w:lineRule="atLeast"/>
        <w:rPr>
          <w:rFonts w:asciiTheme="minorHAnsi" w:hAnsiTheme="minorHAnsi" w:eastAsiaTheme="minorHAnsi" w:cstheme="minorBidi"/>
          <w:szCs w:val="22"/>
          <w:highlight w:val="yellow"/>
          <w:lang w:eastAsia="en-US"/>
        </w:rPr>
      </w:pPr>
      <w:r w:rsidRPr="005307D9">
        <w:rPr>
          <w:rFonts w:asciiTheme="minorHAnsi" w:hAnsiTheme="minorHAnsi" w:eastAsiaTheme="minorHAnsi" w:cstheme="minorBidi"/>
          <w:szCs w:val="22"/>
          <w:lang w:eastAsia="en-US"/>
        </w:rPr>
        <w:t xml:space="preserve">Η ΔΑ οριζει τυχόν ειδικότερους όρους και περιορισμούς που τίθενται και άλλες μακροχρόνιες δεσμεύσεις. Η τήρηση των μακροχρονίων υποχρεώσεων επιβεβαιώνονται, μετά την ολοκλήρωση της πράξης, με διοικητικές ή και επιτόπιες επαληθεύσεις από την ΔΑ. Στους ειδικούς όρους (σημείο 9) δύναται να συμπληρώνονται επιπλέον όροι που προβλέπονται σε ειδικό θεσμικό πλαίσιο (π.χ. ΚΥΑ, ΥΑ για τη διαχείριση, παρακολούθηση, έλεγχο) ή και ορίζονται από τη ΔΑ και τους οποίους υποχρεούται να τηρήσει ο δικαιούχος. Ο δικαιούχος υποχρεούται να τηρεί την Κοινοτική και Εθνική Νομοθεσία κατά την εκτέλεση της πράξης και ιδίως όσον αφορά τις δημόσιες συμβάσεις έργων, μελετών, προμηθειών και υπηρεσιών και την απασχόληση προσωπικού, τις κρατικές ενισχύσεις, την ισότητα μεταξύ ανδρών και γυναικών, τη μη διάκριση,  </w:t>
      </w:r>
      <w:r w:rsidRPr="005307D9">
        <w:rPr>
          <w:rFonts w:asciiTheme="minorHAnsi" w:hAnsiTheme="minorHAnsi" w:eastAsiaTheme="minorHAnsi" w:cstheme="minorBidi"/>
          <w:szCs w:val="22"/>
          <w:lang w:eastAsia="en-US"/>
        </w:rPr>
        <w:t>την προσβασιμότητα Ατόμων με Αναπηρίες, και τα Θεμελιώδη Δικαιώματα του ανθρώπου σύμφωνα με τον Χάρτη Θεμελιωδών Δικαιωμάτων της Ευρωπαϊκής Ένωσης.</w:t>
      </w:r>
    </w:p>
    <w:p w:rsidRPr="005307D9" w:rsidR="005307D9" w:rsidP="005307D9" w:rsidRDefault="005307D9" w14:paraId="21EBF43B"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Συγκεκριμένα, σημειώνεται ότι στους Ειδικούς Όρους, σε περίπτωση που το ποσό των συνολικών επιχορηγήσεων από φορείς της Γενικής Κυβέρνησης υπερβεί τις τρεις χιλιάδες (3.000) ευρώ συνολικά ετησίως, οι επιχορηγούμενοι φορείς, οι οποίοι εμπίπτουν στο πεδίο εφαρμογής του άρθρου 83 του ν. 4727/2020, οφείλουν να αναρτούν στο Μητρώο Επιχορηγούμενων Φορέων του Προγράμματος Διαύγεια (https://mef.diavgeia.gov.gr/) τα στοιχεία των δαπανών οι οποίες αφορούν στα ποσά των επιχορηγήσεων κατά την ως άνω διάταξη.</w:t>
      </w:r>
    </w:p>
    <w:p w:rsidRPr="005307D9" w:rsidR="005307D9" w:rsidP="005307D9" w:rsidRDefault="005307D9" w14:paraId="7405447C" w14:textId="77777777">
      <w:pPr>
        <w:spacing w:after="120" w:line="280" w:lineRule="atLeas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 xml:space="preserve">Κατά την Ένταξη συμπληρώνονται: </w:t>
      </w:r>
    </w:p>
    <w:p w:rsidRPr="005307D9" w:rsidR="005307D9" w:rsidP="006B3C95" w:rsidRDefault="005307D9" w14:paraId="09214D13" w14:textId="77777777">
      <w:pPr>
        <w:numPr>
          <w:ilvl w:val="0"/>
          <w:numId w:val="10"/>
        </w:numPr>
        <w:spacing w:before="0" w:after="120" w:line="280" w:lineRule="atLeast"/>
        <w:contextualSpacing/>
        <w:jc w:val="left"/>
        <w:rPr>
          <w:rFonts w:asciiTheme="minorHAnsi" w:hAnsiTheme="minorHAnsi" w:eastAsiaTheme="minorEastAsia" w:cstheme="minorBidi"/>
          <w:szCs w:val="22"/>
          <w:lang w:eastAsia="en-US"/>
        </w:rPr>
      </w:pPr>
      <w:r w:rsidRPr="005307D9">
        <w:rPr>
          <w:rFonts w:asciiTheme="minorHAnsi" w:hAnsiTheme="minorHAnsi" w:eastAsiaTheme="minorEastAsia" w:cstheme="minorBidi"/>
          <w:szCs w:val="22"/>
          <w:lang w:eastAsia="en-US"/>
        </w:rPr>
        <w:t>τυχόν ειδικοί όροι που προβλέπονται σε ειδικό θεσμικό πλαίσιο ή και ορίζονται από την αρμόδια ΔΑ και τους οποίους υποχρεούται να τηρήσει ο δικαιούχος της πράξης.</w:t>
      </w:r>
    </w:p>
    <w:p w:rsidRPr="005307D9" w:rsidR="005307D9" w:rsidP="3D9B025B" w:rsidRDefault="005307D9" w14:paraId="5D968779" w14:textId="77777777">
      <w:pPr>
        <w:numPr>
          <w:ilvl w:val="0"/>
          <w:numId w:val="10"/>
        </w:numPr>
        <w:spacing w:before="0" w:after="120" w:line="280" w:lineRule="atLeast"/>
        <w:contextualSpacing/>
        <w:jc w:val="left"/>
        <w:rPr>
          <w:rFonts w:ascii="Calibri" w:hAnsi="Calibri" w:eastAsia="" w:cs="Arial" w:asciiTheme="minorAscii" w:hAnsiTheme="minorAscii" w:eastAsiaTheme="minorEastAsia" w:cstheme="minorBidi"/>
          <w:lang w:eastAsia="en-US"/>
        </w:rPr>
      </w:pPr>
      <w:r w:rsidRPr="3D9B025B" w:rsidR="005307D9">
        <w:rPr>
          <w:rFonts w:ascii="Calibri" w:hAnsi="Calibri" w:eastAsia="" w:cs="Arial" w:asciiTheme="minorAscii" w:hAnsiTheme="minorAscii" w:eastAsiaTheme="minorEastAsia" w:cstheme="minorBidi"/>
          <w:lang w:eastAsia="en-US"/>
        </w:rPr>
        <w:t xml:space="preserve">στις περιπτώσεις πράξεων, η υλοποίηση των οποίων περιλαμβάνει επιλογή φορέων ή/και φυσικών προσώπων από τον Δικαιούχο στη βάση πρόσκλησης εκδήλωσης ενδιαφέροντος, και για τις οποίες τα απαραίτητα στοιχεία (π.χ. περιγραφή διαδικασίας επιλογής, κριτήρια </w:t>
      </w:r>
      <w:r w:rsidRPr="3D9B025B" w:rsidR="005307D9">
        <w:rPr>
          <w:rFonts w:ascii="Calibri" w:hAnsi="Calibri" w:eastAsia="" w:cs="Arial" w:asciiTheme="minorAscii" w:hAnsiTheme="minorAscii" w:eastAsiaTheme="minorEastAsia" w:cstheme="minorBidi"/>
          <w:lang w:eastAsia="en-US"/>
        </w:rPr>
        <w:t>κλπ</w:t>
      </w:r>
      <w:r w:rsidRPr="3D9B025B" w:rsidR="005307D9">
        <w:rPr>
          <w:rFonts w:ascii="Calibri" w:hAnsi="Calibri" w:eastAsia="" w:cs="Arial" w:asciiTheme="minorAscii" w:hAnsiTheme="minorAscii" w:eastAsiaTheme="minorEastAsia" w:cstheme="minorBidi"/>
          <w:lang w:eastAsia="en-US"/>
        </w:rPr>
        <w:t>) δεν εξετάστηκαν κατά την αξιολόγηση, αναφέρεται ότι: [Ο Δικαιούχος υποχρεούται να λαμβάνει έγκριση από την Ειδική Υπηρεσία Διαχείρισης του Προγράμματος της πρόσκλησης εκδήλωσης ενδιαφέροντος προς φορείς ή/και φυσικά πρόσωπα πριν την έκδοσή της, καθώς και για οποιαδήποτε σημαντική τροποποίησή της.</w:t>
      </w:r>
    </w:p>
    <w:p w:rsidRPr="005307D9" w:rsidR="005307D9" w:rsidP="005307D9" w:rsidRDefault="005307D9" w14:paraId="72D82849" w14:textId="77777777">
      <w:pPr>
        <w:spacing w:before="0" w:after="160" w:line="280" w:lineRule="atLeast"/>
        <w:jc w:val="left"/>
        <w:rPr>
          <w:rFonts w:asciiTheme="minorHAnsi" w:hAnsiTheme="minorHAnsi" w:eastAsiaTheme="minorHAnsi" w:cstheme="minorBidi"/>
          <w:i/>
          <w:iCs/>
          <w:szCs w:val="22"/>
        </w:rPr>
      </w:pPr>
    </w:p>
    <w:p w:rsidRPr="005307D9" w:rsidR="005307D9" w:rsidP="005307D9" w:rsidRDefault="005307D9" w14:paraId="698E77F8" w14:textId="77777777">
      <w:pPr>
        <w:spacing w:before="360" w:after="120" w:line="259" w:lineRule="auto"/>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Παράρτημα ΙΙΙ</w:t>
      </w:r>
    </w:p>
    <w:p w:rsidRPr="005307D9" w:rsidR="005307D9" w:rsidP="005307D9" w:rsidRDefault="005307D9" w14:paraId="199D6440" w14:textId="77777777">
      <w:pPr>
        <w:spacing w:before="360"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ΕΠΙΠΡΟΣΘΕΤΑ ΣΤΟΙΧΕΙΑ ΠΡΟΣΚΛΗΣΗΣ </w:t>
      </w:r>
    </w:p>
    <w:p w:rsidRPr="005307D9" w:rsidR="005307D9" w:rsidP="005307D9" w:rsidRDefault="005307D9" w14:paraId="461BA817"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 xml:space="preserve">Τα επιπρόσθετα στοιχεία συμπληρώνονται από τη ΔΑ στο ΟΠΣ, καθώς κατά κύριο λόγο αφορούν σε στοιχεία της πρόσκλησης και του Προγράμματος, για τα οποία δεν έχουν γνώση οι δυνητικοί δικαιούχοι, αλλά απαιτούνται, ώστε να είναι δυνατή η συμπλήρωση των σχετικών πεδίων στο Τεχνικό Δελτίο Πράξης. Σημειώνεται ότι τα εν λόγω στοιχεία δεν θα συνοδεύουν την κάθε πρόσκληση. </w:t>
      </w:r>
    </w:p>
    <w:p w:rsidRPr="005307D9" w:rsidR="005307D9" w:rsidP="005307D9" w:rsidRDefault="005307D9" w14:paraId="2E0C6714" w14:textId="77777777">
      <w:pPr>
        <w:spacing w:after="120" w:line="280" w:lineRule="atLeast"/>
        <w:rPr>
          <w:rFonts w:asciiTheme="minorHAnsi" w:hAnsiTheme="minorHAnsi" w:eastAsiaTheme="minorHAnsi" w:cstheme="minorHAnsi"/>
          <w:szCs w:val="22"/>
          <w:lang w:eastAsia="en-US"/>
        </w:rPr>
      </w:pPr>
      <w:r w:rsidRPr="005307D9">
        <w:rPr>
          <w:rFonts w:asciiTheme="minorHAnsi" w:hAnsiTheme="minorHAnsi" w:eastAsiaTheme="minorHAnsi" w:cstheme="minorHAnsi"/>
          <w:szCs w:val="22"/>
          <w:lang w:eastAsia="en-US"/>
        </w:rPr>
        <w:t>Συνεπώς, τα στοιχεία παρατίθενται στη συνέχεια, προκειμένου να ενημερωθούν οι ΔΑ για το ποια στοιχεία θα πρέπει να συμπληρώσουν εντός του ΟΠΣ, στο πλαίσιο της κάθε πρόσκλησης.</w:t>
      </w:r>
    </w:p>
    <w:p w:rsidRPr="005307D9" w:rsidR="005307D9" w:rsidP="005307D9" w:rsidRDefault="005307D9" w14:paraId="2CDB333F" w14:textId="77777777">
      <w:pPr>
        <w:spacing w:after="120" w:line="264" w:lineRule="auto"/>
        <w:ind w:right="26"/>
        <w:outlineLvl w:val="0"/>
        <w:rPr>
          <w:rFonts w:asciiTheme="minorHAnsi" w:hAnsiTheme="minorHAnsi" w:cstheme="minorHAnsi"/>
          <w:i/>
          <w:szCs w:val="22"/>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7106"/>
        <w:gridCol w:w="2524"/>
      </w:tblGrid>
      <w:tr w:rsidRPr="005307D9" w:rsidR="005307D9" w:rsidTr="00E577CF" w14:paraId="5A86E3AC" w14:textId="77777777">
        <w:trPr>
          <w:trHeight w:val="300"/>
        </w:trPr>
        <w:tc>
          <w:tcPr>
            <w:tcW w:w="96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7049CE93" w14:textId="77777777">
            <w:pPr>
              <w:keepLines/>
              <w:spacing w:before="0" w:after="160" w:line="259" w:lineRule="auto"/>
              <w:ind w:left="431" w:right="108"/>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Η ΠΡΟΣΚΛΗΣΗ ΑΦΟΡΑ:</w:t>
            </w:r>
          </w:p>
        </w:tc>
      </w:tr>
      <w:tr w:rsidRPr="005307D9" w:rsidR="005307D9" w:rsidTr="00E577CF" w14:paraId="6DD7080D" w14:textId="77777777">
        <w:trPr>
          <w:trHeight w:val="300"/>
        </w:trPr>
        <w:tc>
          <w:tcPr>
            <w:tcW w:w="710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03D92A82" w14:textId="77777777">
            <w:pPr>
              <w:keepLines/>
              <w:spacing w:before="0" w:after="160" w:line="259" w:lineRule="auto"/>
              <w:ind w:left="233" w:right="108"/>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1.   ΔΙΑΠΕΡΙΦΕΡΕΙΑΚΕΣ, ΔΙΑΣΥΝΟΡΙΑΚΕΣ ΚΑΙ ΔΙΑΚΡΑΤΙΚΕΣ ΔΡΑΣΕΙΣ</w:t>
            </w:r>
          </w:p>
        </w:tc>
        <w:tc>
          <w:tcPr>
            <w:tcW w:w="25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3D407BB8" w14:textId="77777777">
            <w:pPr>
              <w:keepLines/>
              <w:spacing w:before="0" w:after="160" w:line="259" w:lineRule="auto"/>
              <w:ind w:left="108" w:right="108"/>
              <w:jc w:val="center"/>
              <w:rPr>
                <w:rFonts w:asciiTheme="minorHAnsi" w:hAnsiTheme="minorHAnsi" w:eastAsiaTheme="minorHAnsi" w:cstheme="minorBidi"/>
                <w:szCs w:val="22"/>
                <w:lang w:eastAsia="en-US"/>
              </w:rPr>
            </w:pPr>
          </w:p>
        </w:tc>
      </w:tr>
      <w:tr w:rsidRPr="005307D9" w:rsidR="005307D9" w:rsidTr="00E577CF" w14:paraId="2E2468F8" w14:textId="77777777">
        <w:trPr>
          <w:trHeight w:val="300"/>
        </w:trPr>
        <w:tc>
          <w:tcPr>
            <w:tcW w:w="710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6D5CBC21" w14:textId="77777777">
            <w:pPr>
              <w:keepLines/>
              <w:spacing w:before="0" w:after="160" w:line="259" w:lineRule="auto"/>
              <w:ind w:left="234" w:right="108"/>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2.   ΧΡΗΜΑΤΟΔΟΤΙΚΑ ΜΕΣΑ (ναι/όχι)</w:t>
            </w:r>
          </w:p>
        </w:tc>
        <w:tc>
          <w:tcPr>
            <w:tcW w:w="25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19AA1CED" w14:textId="77777777">
            <w:pPr>
              <w:keepLines/>
              <w:spacing w:before="0" w:after="160" w:line="259" w:lineRule="auto"/>
              <w:ind w:left="108" w:right="108"/>
              <w:jc w:val="center"/>
              <w:rPr>
                <w:rFonts w:asciiTheme="minorHAnsi" w:hAnsiTheme="minorHAnsi" w:eastAsiaTheme="minorHAnsi" w:cstheme="minorBidi"/>
                <w:szCs w:val="22"/>
                <w:lang w:eastAsia="en-US"/>
              </w:rPr>
            </w:pPr>
          </w:p>
        </w:tc>
      </w:tr>
      <w:tr w:rsidRPr="005307D9" w:rsidR="005307D9" w:rsidTr="00E577CF" w14:paraId="51365147" w14:textId="77777777">
        <w:trPr>
          <w:trHeight w:val="300"/>
        </w:trPr>
        <w:tc>
          <w:tcPr>
            <w:tcW w:w="710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45DBC6C3" w14:textId="77777777">
            <w:pPr>
              <w:keepLines/>
              <w:spacing w:before="0" w:after="160" w:line="259" w:lineRule="auto"/>
              <w:ind w:left="517" w:right="108" w:hanging="284"/>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 xml:space="preserve">3.   Έχει άμεσα ωφελούμενους ΕΚΤ+ / ΤΔΜ (ΝΑΙ/ΟΧΙ) </w:t>
            </w:r>
          </w:p>
          <w:p w:rsidRPr="005307D9" w:rsidR="005307D9" w:rsidP="005307D9" w:rsidRDefault="005307D9" w14:paraId="1B650A6C" w14:textId="77777777">
            <w:pPr>
              <w:keepLines/>
              <w:spacing w:before="0" w:after="160" w:line="259" w:lineRule="auto"/>
              <w:ind w:left="517" w:right="108"/>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(αν «Ναι» η μέθοδος συλλογής – το πρότυπο απογραφικό)</w:t>
            </w:r>
          </w:p>
        </w:tc>
        <w:tc>
          <w:tcPr>
            <w:tcW w:w="25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0E4D9413" w14:textId="77777777">
            <w:pPr>
              <w:keepLines/>
              <w:spacing w:before="0" w:after="160" w:line="259" w:lineRule="auto"/>
              <w:ind w:left="108" w:right="108"/>
              <w:jc w:val="center"/>
              <w:rPr>
                <w:rFonts w:asciiTheme="minorHAnsi" w:hAnsiTheme="minorHAnsi" w:eastAsiaTheme="minorHAnsi" w:cstheme="minorBidi"/>
                <w:szCs w:val="22"/>
                <w:lang w:eastAsia="en-US"/>
              </w:rPr>
            </w:pPr>
          </w:p>
        </w:tc>
      </w:tr>
      <w:tr w:rsidRPr="005307D9" w:rsidR="005307D9" w:rsidTr="00E577CF" w14:paraId="4E8F57ED" w14:textId="77777777">
        <w:trPr>
          <w:trHeight w:val="300"/>
        </w:trPr>
        <w:tc>
          <w:tcPr>
            <w:tcW w:w="710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2BD8E95C" w14:textId="77777777">
            <w:pPr>
              <w:keepLines/>
              <w:spacing w:before="0" w:after="160" w:line="259" w:lineRule="auto"/>
              <w:ind w:left="233" w:right="108"/>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4.   ΠΡΑΞΗ ΠΟΥ ΕΜΠΙΠΤΕΙ ΣΤΟ ΑΡΘΡΟ 94 του Καν. (ΕΕ) 2021/1060 (ΝΑΙ/ΟΧΙ)</w:t>
            </w:r>
          </w:p>
        </w:tc>
        <w:tc>
          <w:tcPr>
            <w:tcW w:w="25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3B7D3CB9" w14:textId="77777777">
            <w:pPr>
              <w:keepLines/>
              <w:spacing w:before="0" w:after="160" w:line="259" w:lineRule="auto"/>
              <w:ind w:left="108" w:right="108"/>
              <w:jc w:val="center"/>
              <w:rPr>
                <w:rFonts w:asciiTheme="minorHAnsi" w:hAnsiTheme="minorHAnsi" w:eastAsiaTheme="minorHAnsi" w:cstheme="minorBidi"/>
                <w:szCs w:val="22"/>
                <w:lang w:eastAsia="en-US"/>
              </w:rPr>
            </w:pPr>
          </w:p>
        </w:tc>
      </w:tr>
      <w:tr w:rsidRPr="005307D9" w:rsidR="005307D9" w:rsidTr="00E577CF" w14:paraId="0ECDB3BA" w14:textId="77777777">
        <w:trPr>
          <w:trHeight w:val="300"/>
        </w:trPr>
        <w:tc>
          <w:tcPr>
            <w:tcW w:w="710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6C2D0D51" w14:textId="77777777">
            <w:pPr>
              <w:keepLines/>
              <w:spacing w:before="0" w:after="160" w:line="259" w:lineRule="auto"/>
              <w:ind w:left="233" w:right="108"/>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5.   ΠΡΑΞΗ ΠΟΥ ΕΜΠΙΠΤΕΙ ΣΤΟ ΑΡΘΡΟ 95 του Καν. (ΕΕ) 2021/1060 (ΝΑΙ/ΟΧΙ)</w:t>
            </w:r>
          </w:p>
        </w:tc>
        <w:tc>
          <w:tcPr>
            <w:tcW w:w="25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1764BDAF" w14:textId="77777777">
            <w:pPr>
              <w:keepLines/>
              <w:spacing w:before="0" w:after="160" w:line="259" w:lineRule="auto"/>
              <w:ind w:left="108" w:right="108"/>
              <w:jc w:val="center"/>
              <w:rPr>
                <w:rFonts w:asciiTheme="minorHAnsi" w:hAnsiTheme="minorHAnsi" w:eastAsiaTheme="minorHAnsi" w:cstheme="minorBidi"/>
                <w:szCs w:val="22"/>
                <w:lang w:eastAsia="en-US"/>
              </w:rPr>
            </w:pPr>
          </w:p>
        </w:tc>
      </w:tr>
    </w:tbl>
    <w:p w:rsidRPr="005307D9" w:rsidR="005307D9" w:rsidP="005307D9" w:rsidRDefault="005307D9" w14:paraId="04748F2F" w14:textId="77777777">
      <w:pPr>
        <w:spacing w:after="120" w:line="264" w:lineRule="auto"/>
        <w:jc w:val="left"/>
        <w:rPr>
          <w:rFonts w:asciiTheme="minorHAnsi" w:hAnsiTheme="minorHAnsi" w:eastAsiaTheme="minorHAnsi" w:cstheme="minorBidi"/>
          <w:szCs w:val="22"/>
          <w:lang w:eastAsia="en-US"/>
        </w:rPr>
      </w:pPr>
    </w:p>
    <w:p w:rsidRPr="005307D9" w:rsidR="005307D9" w:rsidP="005307D9" w:rsidRDefault="005307D9" w14:paraId="06A5C2CA" w14:textId="77777777">
      <w:pPr>
        <w:spacing w:after="120" w:line="264" w:lineRule="auto"/>
        <w:ind w:right="567"/>
        <w:rPr>
          <w:rFonts w:ascii="Times New Roman" w:hAnsi="Times New Roman"/>
          <w:sz w:val="24"/>
          <w:szCs w:val="20"/>
        </w:rPr>
      </w:pPr>
    </w:p>
    <w:p w:rsidRPr="005307D9" w:rsidR="005307D9" w:rsidP="005307D9" w:rsidRDefault="005307D9" w14:paraId="202E6227" w14:textId="77777777">
      <w:pPr>
        <w:spacing w:after="120" w:line="264" w:lineRule="auto"/>
        <w:ind w:right="26"/>
        <w:outlineLvl w:val="0"/>
        <w:rPr>
          <w:rFonts w:asciiTheme="minorHAnsi" w:hAnsiTheme="minorHAnsi" w:cstheme="minorHAnsi"/>
          <w:szCs w:val="22"/>
        </w:rPr>
      </w:pPr>
      <w:r w:rsidRPr="005307D9">
        <w:rPr>
          <w:rFonts w:asciiTheme="minorHAnsi" w:hAnsiTheme="minorHAnsi" w:cstheme="minorBidi"/>
          <w:szCs w:val="22"/>
        </w:rPr>
        <w:t>ΙΙ.2</w:t>
      </w:r>
      <w:r w:rsidRPr="005307D9">
        <w:rPr>
          <w:rFonts w:asciiTheme="minorHAnsi" w:hAnsiTheme="minorHAnsi" w:cstheme="minorBidi"/>
          <w:szCs w:val="22"/>
          <w:lang w:val="en-US"/>
        </w:rPr>
        <w:t>:</w:t>
      </w:r>
      <w:r w:rsidRPr="005307D9">
        <w:rPr>
          <w:rFonts w:asciiTheme="minorHAnsi" w:hAnsiTheme="minorHAnsi" w:cstheme="minorBidi"/>
          <w:szCs w:val="22"/>
        </w:rPr>
        <w:t xml:space="preserve"> ΚΩΔΙΚΟΠΟΙΗΜΕΝΑ ΣΤΟΙΧΕΙΑ ΠΡΟΣΚΛΗΣΗΣ</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816"/>
        <w:gridCol w:w="2010"/>
        <w:gridCol w:w="4804"/>
      </w:tblGrid>
      <w:tr w:rsidRPr="005307D9" w:rsidR="005307D9" w:rsidTr="005307D9" w14:paraId="39DAFD06" w14:textId="77777777">
        <w:trPr>
          <w:trHeight w:val="300"/>
        </w:trPr>
        <w:tc>
          <w:tcPr>
            <w:tcW w:w="281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2E78306F" w14:textId="77777777">
            <w:pPr>
              <w:spacing w:before="0" w:beforeAutospacing="1"/>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Κατηγορία</w:t>
            </w:r>
          </w:p>
        </w:tc>
        <w:tc>
          <w:tcPr>
            <w:tcW w:w="20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53E6E9FD" w14:textId="77777777">
            <w:pPr>
              <w:spacing w:before="0" w:beforeAutospacing="1"/>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Ι. ΚΩΔΙΚΟΣ</w:t>
            </w:r>
          </w:p>
        </w:tc>
        <w:tc>
          <w:tcPr>
            <w:tcW w:w="480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5CAB7CAE" w14:textId="77777777">
            <w:pPr>
              <w:spacing w:before="0" w:beforeAutospacing="1"/>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ΙΙ. ΠΕΡΙΓΡΑΦΗ</w:t>
            </w:r>
          </w:p>
        </w:tc>
      </w:tr>
      <w:tr w:rsidRPr="005307D9" w:rsidR="005307D9" w:rsidTr="005307D9" w14:paraId="35BA73DE" w14:textId="77777777">
        <w:trPr>
          <w:trHeight w:val="300"/>
        </w:trPr>
        <w:tc>
          <w:tcPr>
            <w:tcW w:w="281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2129928B" w14:textId="77777777">
            <w:pPr>
              <w:spacing w:before="0" w:beforeAutospacing="1"/>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Πεδίο Παρέμβασης - ΤΑΜΕ</w:t>
            </w:r>
          </w:p>
        </w:tc>
        <w:tc>
          <w:tcPr>
            <w:tcW w:w="20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52E79D49" w14:textId="77777777">
            <w:pPr>
              <w:spacing w:before="0" w:beforeAutospacing="1"/>
              <w:jc w:val="left"/>
              <w:rPr>
                <w:rFonts w:asciiTheme="minorHAnsi" w:hAnsiTheme="minorHAnsi" w:eastAsiaTheme="minorHAnsi" w:cstheme="minorBidi"/>
                <w:szCs w:val="22"/>
                <w:lang w:eastAsia="en-US"/>
              </w:rPr>
            </w:pPr>
          </w:p>
        </w:tc>
        <w:tc>
          <w:tcPr>
            <w:tcW w:w="480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1A89DB9A" w14:textId="77777777">
            <w:pPr>
              <w:spacing w:before="0" w:beforeAutospacing="1"/>
              <w:jc w:val="left"/>
              <w:rPr>
                <w:rFonts w:asciiTheme="minorHAnsi" w:hAnsiTheme="minorHAnsi" w:eastAsiaTheme="minorHAnsi" w:cstheme="minorBidi"/>
                <w:szCs w:val="22"/>
                <w:lang w:eastAsia="en-US"/>
              </w:rPr>
            </w:pPr>
          </w:p>
        </w:tc>
      </w:tr>
      <w:tr w:rsidRPr="005307D9" w:rsidR="005307D9" w:rsidTr="005307D9" w14:paraId="46A4F0F6" w14:textId="77777777">
        <w:trPr>
          <w:trHeight w:val="300"/>
        </w:trPr>
        <w:tc>
          <w:tcPr>
            <w:tcW w:w="281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4CFBEC15" w14:textId="77777777">
            <w:pPr>
              <w:spacing w:before="0" w:beforeAutospacing="1"/>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Ταξινόμηση δαπανών  κατά COFOG2</w:t>
            </w:r>
          </w:p>
        </w:tc>
        <w:tc>
          <w:tcPr>
            <w:tcW w:w="20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779CB2B3" w14:textId="77777777">
            <w:pPr>
              <w:spacing w:before="0" w:beforeAutospacing="1"/>
              <w:jc w:val="left"/>
              <w:rPr>
                <w:rFonts w:asciiTheme="minorHAnsi" w:hAnsiTheme="minorHAnsi" w:eastAsiaTheme="minorHAnsi" w:cstheme="minorBidi"/>
                <w:szCs w:val="22"/>
                <w:lang w:eastAsia="en-US"/>
              </w:rPr>
            </w:pPr>
          </w:p>
        </w:tc>
        <w:tc>
          <w:tcPr>
            <w:tcW w:w="480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51806B65" w14:textId="77777777">
            <w:pPr>
              <w:spacing w:before="0" w:beforeAutospacing="1"/>
              <w:jc w:val="left"/>
              <w:rPr>
                <w:rFonts w:asciiTheme="minorHAnsi" w:hAnsiTheme="minorHAnsi" w:eastAsiaTheme="minorHAnsi" w:cstheme="minorBidi"/>
                <w:szCs w:val="22"/>
                <w:lang w:eastAsia="en-US"/>
              </w:rPr>
            </w:pPr>
          </w:p>
        </w:tc>
      </w:tr>
      <w:tr w:rsidRPr="005307D9" w:rsidR="005307D9" w:rsidTr="005307D9" w14:paraId="7DEFDC42" w14:textId="77777777">
        <w:trPr>
          <w:trHeight w:val="300"/>
        </w:trPr>
        <w:tc>
          <w:tcPr>
            <w:tcW w:w="281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40BCDD17" w14:textId="77777777">
            <w:pPr>
              <w:spacing w:before="0" w:beforeAutospacing="1"/>
              <w:jc w:val="left"/>
              <w:rPr>
                <w:rFonts w:asciiTheme="minorHAnsi" w:hAnsiTheme="minorHAnsi" w:eastAsiaTheme="minorHAnsi" w:cstheme="minorBidi"/>
                <w:szCs w:val="22"/>
                <w:lang w:eastAsia="en-US"/>
              </w:rPr>
            </w:pPr>
            <w:r w:rsidRPr="005307D9">
              <w:rPr>
                <w:rFonts w:asciiTheme="minorHAnsi" w:hAnsiTheme="minorHAnsi" w:eastAsiaTheme="minorHAnsi" w:cstheme="minorBidi"/>
                <w:szCs w:val="22"/>
                <w:lang w:eastAsia="en-US"/>
              </w:rPr>
              <w:t>Είδος - Τύπος Δράσης</w:t>
            </w:r>
          </w:p>
        </w:tc>
        <w:tc>
          <w:tcPr>
            <w:tcW w:w="20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287A9F63" w14:textId="77777777">
            <w:pPr>
              <w:spacing w:before="0" w:beforeAutospacing="1"/>
              <w:jc w:val="left"/>
              <w:rPr>
                <w:rFonts w:asciiTheme="minorHAnsi" w:hAnsiTheme="minorHAnsi" w:eastAsiaTheme="minorHAnsi" w:cstheme="minorBidi"/>
                <w:szCs w:val="22"/>
                <w:lang w:eastAsia="en-US"/>
              </w:rPr>
            </w:pPr>
          </w:p>
        </w:tc>
        <w:tc>
          <w:tcPr>
            <w:tcW w:w="480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03415F40" w14:textId="77777777">
            <w:pPr>
              <w:spacing w:before="0" w:beforeAutospacing="1"/>
              <w:jc w:val="left"/>
              <w:rPr>
                <w:rFonts w:asciiTheme="minorHAnsi" w:hAnsiTheme="minorHAnsi" w:eastAsiaTheme="minorHAnsi" w:cstheme="minorBidi"/>
                <w:szCs w:val="22"/>
                <w:lang w:eastAsia="en-US"/>
              </w:rPr>
            </w:pPr>
          </w:p>
        </w:tc>
      </w:tr>
    </w:tbl>
    <w:p w:rsidRPr="005307D9" w:rsidR="005307D9" w:rsidP="005307D9" w:rsidRDefault="005307D9" w14:paraId="75E1D127" w14:textId="77777777">
      <w:pPr>
        <w:spacing w:before="0" w:after="160" w:line="276" w:lineRule="auto"/>
        <w:jc w:val="left"/>
        <w:rPr>
          <w:rFonts w:asciiTheme="minorHAnsi" w:hAnsiTheme="minorHAnsi" w:eastAsiaTheme="minorHAnsi" w:cstheme="minorBidi"/>
          <w:szCs w:val="22"/>
          <w:lang w:eastAsia="en-US"/>
        </w:rPr>
      </w:pPr>
    </w:p>
    <w:p w:rsidRPr="005307D9" w:rsidR="005307D9" w:rsidP="005307D9" w:rsidRDefault="005307D9" w14:paraId="7321BBC7" w14:textId="77777777">
      <w:pPr>
        <w:spacing w:after="120" w:line="259" w:lineRule="auto"/>
        <w:ind w:left="255" w:right="108"/>
        <w:rPr>
          <w:rFonts w:asciiTheme="minorHAnsi" w:hAnsiTheme="minorHAnsi" w:eastAsiaTheme="minorHAnsi" w:cstheme="minorBidi"/>
          <w:szCs w:val="22"/>
          <w:lang w:eastAsia="en-US"/>
        </w:rPr>
      </w:pPr>
      <w:r w:rsidRPr="005307D9">
        <w:rPr>
          <w:rFonts w:asciiTheme="minorHAnsi" w:hAnsiTheme="minorHAnsi" w:cstheme="minorBidi"/>
          <w:szCs w:val="22"/>
        </w:rPr>
        <w:t>ΙΙ.3: Επικοινωνιακή Περιγραφή Πρόσκλησης</w:t>
      </w:r>
    </w:p>
    <w:p w:rsidRPr="005307D9" w:rsidR="005307D9" w:rsidP="005307D9" w:rsidRDefault="005307D9" w14:paraId="702DAFCF" w14:textId="77777777">
      <w:pPr>
        <w:keepLines/>
        <w:spacing w:after="160" w:line="259" w:lineRule="auto"/>
        <w:ind w:left="255" w:right="108"/>
        <w:jc w:val="left"/>
        <w:rPr>
          <w:rFonts w:asciiTheme="minorHAnsi" w:hAnsiTheme="minorHAnsi" w:eastAsiaTheme="minorEastAsia" w:cstheme="minorBidi"/>
          <w:color w:val="000000" w:themeColor="text1"/>
          <w:szCs w:val="22"/>
          <w:lang w:eastAsia="en-US"/>
        </w:rPr>
      </w:pPr>
      <w:r w:rsidRPr="005307D9">
        <w:rPr>
          <w:rFonts w:asciiTheme="minorHAnsi" w:hAnsiTheme="minorHAnsi" w:eastAsiaTheme="minorEastAsia" w:cstheme="minorBidi"/>
          <w:color w:val="000000" w:themeColor="text1"/>
          <w:szCs w:val="22"/>
          <w:lang w:eastAsia="en-US"/>
        </w:rPr>
        <w:t>Η πρόσκληση έχει σκοπό να χρηματοδοτήσει δράσεις με αντικείμενο την διαρκή εκπαίδευση και ενίσχυση της διοικητικής ικανότητας του προσωπικού του Υπουργείου Μετανάστευσης και Ασύλου, τη θωράκιση της θεσμικής μνήμης των υπηρεσιών του Υπουργείου, καθώς και την υποστήριξη και αξιολόγηση των δράσεων του Υπουργείου σε διεθνές και ευρωπαϊκό επίπεδο.</w:t>
      </w:r>
    </w:p>
    <w:p w:rsidRPr="005307D9" w:rsidR="005307D9" w:rsidP="005307D9" w:rsidRDefault="005307D9" w14:paraId="23BE9568" w14:textId="77777777">
      <w:pPr>
        <w:spacing w:after="160" w:line="259" w:lineRule="auto"/>
        <w:ind w:left="114" w:right="108"/>
        <w:rPr>
          <w:rFonts w:asciiTheme="minorHAnsi" w:hAnsiTheme="minorHAnsi" w:eastAsiaTheme="minorEastAsia" w:cstheme="minorBidi"/>
          <w:color w:val="000000" w:themeColor="text1"/>
          <w:szCs w:val="22"/>
          <w:lang w:eastAsia="en-US"/>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557"/>
        <w:gridCol w:w="2557"/>
        <w:gridCol w:w="2557"/>
        <w:gridCol w:w="1958"/>
      </w:tblGrid>
      <w:tr w:rsidRPr="005307D9" w:rsidR="005307D9" w:rsidTr="00E577CF" w14:paraId="60631378" w14:textId="77777777">
        <w:trPr>
          <w:trHeight w:val="300"/>
        </w:trPr>
        <w:tc>
          <w:tcPr>
            <w:tcW w:w="255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61767E56" w14:textId="77777777">
            <w:pPr>
              <w:spacing w:after="160" w:line="259" w:lineRule="auto"/>
              <w:ind w:left="108" w:right="108"/>
              <w:jc w:val="center"/>
              <w:rPr>
                <w:rFonts w:ascii="Arial" w:hAnsi="Arial" w:eastAsia="Arial" w:cs="Arial"/>
                <w:color w:val="000000" w:themeColor="text1"/>
                <w:sz w:val="18"/>
                <w:szCs w:val="18"/>
                <w:lang w:eastAsia="en-US"/>
              </w:rPr>
            </w:pPr>
            <w:r w:rsidRPr="005307D9">
              <w:rPr>
                <w:rFonts w:ascii="Arial" w:hAnsi="Arial" w:eastAsia="Arial" w:cs="Arial"/>
                <w:color w:val="000000" w:themeColor="text1"/>
                <w:sz w:val="18"/>
                <w:szCs w:val="18"/>
                <w:lang w:eastAsia="en-US"/>
              </w:rPr>
              <w:t>Κατηγορία</w:t>
            </w:r>
          </w:p>
        </w:tc>
        <w:tc>
          <w:tcPr>
            <w:tcW w:w="255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19D994FE" w14:textId="77777777">
            <w:pPr>
              <w:spacing w:after="160" w:line="259" w:lineRule="auto"/>
              <w:ind w:left="64" w:right="108"/>
              <w:jc w:val="center"/>
              <w:rPr>
                <w:rFonts w:ascii="Arial" w:hAnsi="Arial" w:eastAsia="Arial" w:cs="Arial"/>
                <w:color w:val="000000" w:themeColor="text1"/>
                <w:sz w:val="18"/>
                <w:szCs w:val="18"/>
                <w:lang w:eastAsia="en-US"/>
              </w:rPr>
            </w:pPr>
            <w:r w:rsidRPr="005307D9">
              <w:rPr>
                <w:rFonts w:ascii="Arial" w:hAnsi="Arial" w:eastAsia="Arial" w:cs="Arial"/>
                <w:color w:val="000000" w:themeColor="text1"/>
                <w:sz w:val="18"/>
                <w:szCs w:val="18"/>
                <w:lang w:eastAsia="en-US"/>
              </w:rPr>
              <w:t>Κωδικός</w:t>
            </w:r>
          </w:p>
        </w:tc>
        <w:tc>
          <w:tcPr>
            <w:tcW w:w="255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4B358F64" w14:textId="77777777">
            <w:pPr>
              <w:spacing w:after="160" w:line="259" w:lineRule="auto"/>
              <w:ind w:left="108" w:right="108"/>
              <w:jc w:val="center"/>
              <w:rPr>
                <w:rFonts w:ascii="Arial" w:hAnsi="Arial" w:eastAsia="Arial" w:cs="Arial"/>
                <w:color w:val="000000" w:themeColor="text1"/>
                <w:sz w:val="18"/>
                <w:szCs w:val="18"/>
                <w:lang w:eastAsia="en-US"/>
              </w:rPr>
            </w:pPr>
            <w:r w:rsidRPr="005307D9">
              <w:rPr>
                <w:rFonts w:ascii="Arial" w:hAnsi="Arial" w:eastAsia="Arial" w:cs="Arial"/>
                <w:color w:val="000000" w:themeColor="text1"/>
                <w:sz w:val="18"/>
                <w:szCs w:val="18"/>
                <w:lang w:eastAsia="en-US"/>
              </w:rPr>
              <w:t>Περιγραφή</w:t>
            </w:r>
          </w:p>
        </w:tc>
        <w:tc>
          <w:tcPr>
            <w:tcW w:w="195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60CAD53B" w14:textId="77777777">
            <w:pPr>
              <w:spacing w:after="160" w:line="259" w:lineRule="auto"/>
              <w:ind w:left="108" w:right="108"/>
              <w:jc w:val="center"/>
              <w:rPr>
                <w:rFonts w:ascii="Arial" w:hAnsi="Arial" w:eastAsia="Arial" w:cs="Arial"/>
                <w:color w:val="000000" w:themeColor="text1"/>
                <w:sz w:val="18"/>
                <w:szCs w:val="18"/>
                <w:lang w:eastAsia="en-US"/>
              </w:rPr>
            </w:pPr>
            <w:r w:rsidRPr="005307D9">
              <w:rPr>
                <w:rFonts w:ascii="Arial" w:hAnsi="Arial" w:eastAsia="Arial" w:cs="Arial"/>
                <w:color w:val="000000" w:themeColor="text1"/>
                <w:sz w:val="18"/>
                <w:szCs w:val="18"/>
                <w:lang w:eastAsia="en-US"/>
              </w:rPr>
              <w:t>Παρατηρήσεις</w:t>
            </w:r>
          </w:p>
        </w:tc>
      </w:tr>
      <w:tr w:rsidRPr="005307D9" w:rsidR="005307D9" w:rsidTr="00E577CF" w14:paraId="12777651" w14:textId="77777777">
        <w:trPr>
          <w:trHeight w:val="300"/>
        </w:trPr>
        <w:tc>
          <w:tcPr>
            <w:tcW w:w="255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53EED708" w14:textId="77777777">
            <w:pPr>
              <w:spacing w:after="160" w:line="259" w:lineRule="auto"/>
              <w:ind w:left="108" w:right="108"/>
              <w:jc w:val="center"/>
              <w:rPr>
                <w:rFonts w:ascii="Arial" w:hAnsi="Arial" w:eastAsia="Arial" w:cs="Arial"/>
                <w:color w:val="000000" w:themeColor="text1"/>
                <w:sz w:val="18"/>
                <w:szCs w:val="18"/>
                <w:lang w:eastAsia="en-US"/>
              </w:rPr>
            </w:pPr>
            <w:r w:rsidRPr="005307D9">
              <w:rPr>
                <w:rFonts w:ascii="Arial" w:hAnsi="Arial" w:eastAsia="Arial" w:cs="Arial"/>
                <w:color w:val="000000" w:themeColor="text1"/>
                <w:sz w:val="18"/>
                <w:szCs w:val="18"/>
                <w:lang w:eastAsia="en-US"/>
              </w:rPr>
              <w:t xml:space="preserve"> Τύπος ενίσχυσης </w:t>
            </w:r>
          </w:p>
        </w:tc>
        <w:tc>
          <w:tcPr>
            <w:tcW w:w="255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0CBC3217" w14:textId="77777777">
            <w:pPr>
              <w:spacing w:after="160" w:line="259" w:lineRule="auto"/>
              <w:ind w:left="64" w:right="108"/>
              <w:jc w:val="center"/>
              <w:rPr>
                <w:rFonts w:ascii="Calibri" w:hAnsi="Calibri" w:eastAsia="Calibri" w:cs="Calibri"/>
                <w:color w:val="000000" w:themeColor="text1"/>
                <w:szCs w:val="22"/>
                <w:lang w:eastAsia="en-US"/>
              </w:rPr>
            </w:pPr>
          </w:p>
        </w:tc>
        <w:tc>
          <w:tcPr>
            <w:tcW w:w="255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2ADA4A37" w14:textId="77777777">
            <w:pPr>
              <w:spacing w:after="160" w:line="259" w:lineRule="auto"/>
              <w:ind w:left="108" w:right="108"/>
              <w:jc w:val="center"/>
              <w:rPr>
                <w:rFonts w:ascii="Arial" w:hAnsi="Arial" w:eastAsia="Arial" w:cs="Arial"/>
                <w:color w:val="000000" w:themeColor="text1"/>
                <w:sz w:val="18"/>
                <w:szCs w:val="18"/>
                <w:lang w:eastAsia="en-US"/>
              </w:rPr>
            </w:pPr>
            <w:r w:rsidRPr="005307D9">
              <w:rPr>
                <w:rFonts w:ascii="Arial" w:hAnsi="Arial" w:eastAsia="Arial" w:cs="Arial"/>
                <w:color w:val="000000" w:themeColor="text1"/>
                <w:sz w:val="18"/>
                <w:szCs w:val="18"/>
                <w:lang w:eastAsia="en-US"/>
              </w:rPr>
              <w:t>Λοιπά</w:t>
            </w:r>
          </w:p>
        </w:tc>
        <w:tc>
          <w:tcPr>
            <w:tcW w:w="195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135DD9C1" w14:textId="77777777">
            <w:pPr>
              <w:spacing w:after="160" w:line="259" w:lineRule="auto"/>
              <w:ind w:left="108" w:right="108"/>
              <w:jc w:val="center"/>
              <w:rPr>
                <w:rFonts w:ascii="Calibri" w:hAnsi="Calibri" w:eastAsia="Calibri" w:cs="Calibri"/>
                <w:color w:val="000000" w:themeColor="text1"/>
                <w:szCs w:val="22"/>
                <w:lang w:eastAsia="en-US"/>
              </w:rPr>
            </w:pPr>
          </w:p>
        </w:tc>
      </w:tr>
      <w:tr w:rsidRPr="005307D9" w:rsidR="005307D9" w:rsidTr="00E577CF" w14:paraId="4663CBCC" w14:textId="77777777">
        <w:trPr>
          <w:trHeight w:val="300"/>
        </w:trPr>
        <w:tc>
          <w:tcPr>
            <w:tcW w:w="255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0C02B38E" w14:textId="77777777">
            <w:pPr>
              <w:spacing w:after="160" w:line="259" w:lineRule="auto"/>
              <w:ind w:left="108" w:right="108"/>
              <w:jc w:val="center"/>
              <w:rPr>
                <w:rFonts w:ascii="Arial" w:hAnsi="Arial" w:eastAsia="Arial" w:cs="Arial"/>
                <w:color w:val="000000" w:themeColor="text1"/>
                <w:sz w:val="18"/>
                <w:szCs w:val="18"/>
                <w:lang w:eastAsia="en-US"/>
              </w:rPr>
            </w:pPr>
            <w:r w:rsidRPr="005307D9">
              <w:rPr>
                <w:rFonts w:ascii="Arial" w:hAnsi="Arial" w:eastAsia="Arial" w:cs="Arial"/>
                <w:color w:val="000000" w:themeColor="text1"/>
                <w:sz w:val="18"/>
                <w:szCs w:val="18"/>
                <w:lang w:eastAsia="en-US"/>
              </w:rPr>
              <w:t xml:space="preserve"> Κατηγορία κοινού </w:t>
            </w:r>
          </w:p>
        </w:tc>
        <w:tc>
          <w:tcPr>
            <w:tcW w:w="255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5EAF15EB" w14:textId="77777777">
            <w:pPr>
              <w:spacing w:after="160" w:line="259" w:lineRule="auto"/>
              <w:ind w:left="64" w:right="108"/>
              <w:jc w:val="center"/>
              <w:rPr>
                <w:rFonts w:ascii="Calibri" w:hAnsi="Calibri" w:eastAsia="Calibri" w:cs="Calibri"/>
                <w:color w:val="000000" w:themeColor="text1"/>
                <w:szCs w:val="22"/>
                <w:lang w:eastAsia="en-US"/>
              </w:rPr>
            </w:pPr>
          </w:p>
        </w:tc>
        <w:tc>
          <w:tcPr>
            <w:tcW w:w="255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7DE8AF36" w14:textId="77777777">
            <w:pPr>
              <w:spacing w:after="160" w:line="259" w:lineRule="auto"/>
              <w:ind w:left="108" w:right="108"/>
              <w:jc w:val="center"/>
              <w:rPr>
                <w:rFonts w:ascii="Arial" w:hAnsi="Arial" w:eastAsia="Arial" w:cs="Arial"/>
                <w:color w:val="000000" w:themeColor="text1"/>
                <w:sz w:val="18"/>
                <w:szCs w:val="18"/>
                <w:lang w:eastAsia="en-US"/>
              </w:rPr>
            </w:pPr>
            <w:r w:rsidRPr="005307D9">
              <w:rPr>
                <w:rFonts w:ascii="Arial" w:hAnsi="Arial" w:eastAsia="Arial" w:cs="Arial"/>
                <w:color w:val="000000" w:themeColor="text1"/>
                <w:sz w:val="18"/>
                <w:szCs w:val="18"/>
                <w:lang w:eastAsia="en-US"/>
              </w:rPr>
              <w:t>Άλλοι</w:t>
            </w:r>
          </w:p>
        </w:tc>
        <w:tc>
          <w:tcPr>
            <w:tcW w:w="195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Pr="005307D9" w:rsidR="005307D9" w:rsidP="005307D9" w:rsidRDefault="005307D9" w14:paraId="62969876" w14:textId="77777777">
            <w:pPr>
              <w:spacing w:after="160" w:line="259" w:lineRule="auto"/>
              <w:ind w:left="108" w:right="108"/>
              <w:jc w:val="center"/>
              <w:rPr>
                <w:rFonts w:ascii="Calibri" w:hAnsi="Calibri" w:eastAsia="Calibri" w:cs="Calibri"/>
                <w:color w:val="000000" w:themeColor="text1"/>
                <w:szCs w:val="22"/>
                <w:lang w:eastAsia="en-US"/>
              </w:rPr>
            </w:pPr>
          </w:p>
        </w:tc>
      </w:tr>
    </w:tbl>
    <w:p w:rsidRPr="005307D9" w:rsidR="005307D9" w:rsidP="005307D9" w:rsidRDefault="005307D9" w14:paraId="7D8E1E48" w14:textId="77777777">
      <w:pPr>
        <w:spacing w:before="0" w:after="160" w:line="276" w:lineRule="auto"/>
        <w:jc w:val="left"/>
        <w:rPr>
          <w:rFonts w:asciiTheme="minorHAnsi" w:hAnsiTheme="minorHAnsi" w:eastAsiaTheme="minorHAnsi" w:cstheme="minorBidi"/>
          <w:szCs w:val="22"/>
          <w:lang w:eastAsia="en-US"/>
        </w:rPr>
      </w:pPr>
    </w:p>
    <w:p w:rsidRPr="005307D9" w:rsidR="005307D9" w:rsidP="005307D9" w:rsidRDefault="005307D9" w14:paraId="502CB3CE" w14:textId="77777777">
      <w:pPr>
        <w:spacing w:before="0" w:after="160" w:line="276" w:lineRule="auto"/>
        <w:jc w:val="left"/>
        <w:rPr>
          <w:rFonts w:asciiTheme="minorHAnsi" w:hAnsiTheme="minorHAnsi" w:eastAsiaTheme="minorHAnsi" w:cstheme="minorBidi"/>
          <w:szCs w:val="22"/>
          <w:lang w:eastAsia="en-US"/>
        </w:rPr>
      </w:pPr>
    </w:p>
    <w:p w:rsidRPr="005307D9" w:rsidR="005307D9" w:rsidP="005307D9" w:rsidRDefault="005307D9" w14:paraId="5DFAC538" w14:textId="77777777">
      <w:pPr>
        <w:spacing w:before="0" w:after="160" w:line="276" w:lineRule="auto"/>
        <w:jc w:val="left"/>
        <w:rPr>
          <w:rFonts w:asciiTheme="minorHAnsi" w:hAnsiTheme="minorHAnsi" w:eastAsiaTheme="minorHAnsi" w:cstheme="minorBidi"/>
          <w:szCs w:val="22"/>
          <w:lang w:eastAsia="en-US"/>
        </w:rPr>
      </w:pPr>
    </w:p>
    <w:p w:rsidRPr="005307D9" w:rsidR="005307D9" w:rsidP="005307D9" w:rsidRDefault="005307D9" w14:paraId="786CD7F2" w14:textId="77777777">
      <w:pPr>
        <w:spacing w:before="0" w:after="160" w:line="276" w:lineRule="auto"/>
        <w:jc w:val="left"/>
        <w:rPr>
          <w:rFonts w:asciiTheme="minorHAnsi" w:hAnsiTheme="minorHAnsi" w:eastAsiaTheme="minorHAnsi" w:cstheme="minorBidi"/>
          <w:szCs w:val="22"/>
          <w:lang w:eastAsia="en-US"/>
        </w:rPr>
      </w:pPr>
    </w:p>
    <w:p w:rsidRPr="007D1612" w:rsidR="007B04E1" w:rsidP="005307D9" w:rsidRDefault="007B04E1" w14:paraId="487F3907" w14:textId="5935B081">
      <w:pPr>
        <w:spacing w:after="120" w:line="280" w:lineRule="atLeast"/>
        <w:jc w:val="center"/>
        <w:rPr>
          <w:rFonts w:asciiTheme="minorHAnsi" w:hAnsiTheme="minorHAnsi" w:cstheme="minorHAnsi"/>
          <w:szCs w:val="22"/>
        </w:rPr>
      </w:pPr>
    </w:p>
    <w:sectPr w:rsidRPr="007D1612" w:rsidR="007B04E1" w:rsidSect="00315821">
      <w:headerReference w:type="even" r:id="rId30"/>
      <w:headerReference w:type="default" r:id="rId31"/>
      <w:footerReference w:type="default" r:id="rId32"/>
      <w:headerReference w:type="first" r:id="rId33"/>
      <w:pgSz w:w="11906" w:h="16838" w:orient="portrait"/>
      <w:pgMar w:top="1021" w:right="1956" w:bottom="1843" w:left="1276" w:header="709" w:footer="454" w:gutter="0"/>
      <w:pgNumType w:start="1"/>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C95" w:rsidP="007B04E1" w:rsidRDefault="006B3C95" w14:paraId="6A7FE81E" w14:textId="77777777">
      <w:pPr>
        <w:spacing w:before="0"/>
      </w:pPr>
      <w:r>
        <w:separator/>
      </w:r>
    </w:p>
  </w:endnote>
  <w:endnote w:type="continuationSeparator" w:id="0">
    <w:p w:rsidR="006B3C95" w:rsidP="007B04E1" w:rsidRDefault="006B3C95" w14:paraId="2AED254C"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Arial Black">
    <w:panose1 w:val="020B0A04020102020204"/>
    <w:charset w:val="A1"/>
    <w:family w:val="swiss"/>
    <w:pitch w:val="variable"/>
    <w:sig w:usb0="A00002AF" w:usb1="400078FB"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Pr="008E1123" w:rsidR="00CA54E1" w:rsidP="008E1123" w:rsidRDefault="008E1123" w14:paraId="0B377F1B" w14:textId="1D90AC9A">
    <w:pPr>
      <w:pStyle w:val="Footer"/>
      <w:tabs>
        <w:tab w:val="left" w:pos="720"/>
        <w:tab w:val="left" w:pos="1440"/>
        <w:tab w:val="left" w:pos="2160"/>
        <w:tab w:val="left" w:pos="2880"/>
        <w:tab w:val="left" w:pos="3600"/>
        <w:tab w:val="left" w:pos="7020"/>
      </w:tabs>
      <w:jc w:val="right"/>
      <w:rPr>
        <w:b/>
      </w:rPr>
    </w:pPr>
    <w:r>
      <w:rPr>
        <w:noProof/>
      </w:rPr>
      <w:drawing>
        <wp:anchor distT="0" distB="0" distL="114300" distR="114300" simplePos="0" relativeHeight="251664384" behindDoc="1" locked="0" layoutInCell="1" allowOverlap="1" wp14:anchorId="7E964E90" wp14:editId="2458D8A7">
          <wp:simplePos x="0" y="0"/>
          <wp:positionH relativeFrom="page">
            <wp:align>right</wp:align>
          </wp:positionH>
          <wp:positionV relativeFrom="paragraph">
            <wp:posOffset>-277495</wp:posOffset>
          </wp:positionV>
          <wp:extent cx="7988300" cy="4565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456565"/>
                  </a:xfrm>
                  <a:prstGeom prst="rect">
                    <a:avLst/>
                  </a:prstGeom>
                  <a:noFill/>
                  <a:ln>
                    <a:noFill/>
                  </a:ln>
                </pic:spPr>
              </pic:pic>
            </a:graphicData>
          </a:graphic>
          <wp14:sizeRelH relativeFrom="margin">
            <wp14:pctWidth>0</wp14:pctWidth>
          </wp14:sizeRelH>
        </wp:anchor>
      </w:drawing>
    </w:r>
    <w:r w:rsidR="00CA54E1">
      <w:tab/>
    </w:r>
    <w:r w:rsidR="00CA54E1">
      <w:tab/>
    </w:r>
    <w:r w:rsidR="00CA54E1">
      <w:tab/>
    </w:r>
    <w:r w:rsidR="00CA54E1">
      <w:tab/>
    </w:r>
    <w:r w:rsidR="00CA54E1">
      <w:tab/>
    </w:r>
    <w:r w:rsidR="00CA54E1">
      <w:tab/>
    </w:r>
    <w:r w:rsidR="00CA54E1">
      <w:tab/>
    </w:r>
    <w:r w:rsidR="00CA54E1">
      <w:tab/>
    </w:r>
    <w:r w:rsidRPr="008E1123" w:rsidR="00CA54E1">
      <w:rPr>
        <w:b/>
      </w:rPr>
      <w:fldChar w:fldCharType="begin"/>
    </w:r>
    <w:r w:rsidRPr="008E1123" w:rsidR="00CA54E1">
      <w:rPr>
        <w:b/>
      </w:rPr>
      <w:instrText xml:space="preserve"> PAGE   \* MERGEFORMAT </w:instrText>
    </w:r>
    <w:r w:rsidRPr="008E1123" w:rsidR="00CA54E1">
      <w:rPr>
        <w:b/>
      </w:rPr>
      <w:fldChar w:fldCharType="separate"/>
    </w:r>
    <w:r w:rsidR="00315821">
      <w:rPr>
        <w:b/>
        <w:noProof/>
      </w:rPr>
      <w:t>22</w:t>
    </w:r>
    <w:r w:rsidRPr="008E1123" w:rsidR="00CA54E1">
      <w:rPr>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Pr="008E1123" w:rsidR="00CA54E1" w:rsidP="008E1123" w:rsidRDefault="008E1123" w14:paraId="09D5A516" w14:textId="6B30D24D">
    <w:pPr>
      <w:pStyle w:val="Footer"/>
      <w:tabs>
        <w:tab w:val="left" w:pos="720"/>
        <w:tab w:val="left" w:pos="6549"/>
      </w:tabs>
      <w:jc w:val="right"/>
      <w:rPr>
        <w:b/>
      </w:rPr>
    </w:pPr>
    <w:r>
      <w:rPr>
        <w:noProof/>
      </w:rPr>
      <w:drawing>
        <wp:anchor distT="0" distB="0" distL="114300" distR="114300" simplePos="0" relativeHeight="251666432" behindDoc="1" locked="0" layoutInCell="1" allowOverlap="1" wp14:anchorId="070C0B7A" wp14:editId="53E93579">
          <wp:simplePos x="0" y="0"/>
          <wp:positionH relativeFrom="page">
            <wp:align>right</wp:align>
          </wp:positionH>
          <wp:positionV relativeFrom="paragraph">
            <wp:posOffset>-39370</wp:posOffset>
          </wp:positionV>
          <wp:extent cx="10687050" cy="304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E65" w:rsidR="00CA54E1">
      <w:tab/>
    </w:r>
    <w:r w:rsidR="00315821">
      <w:tab/>
    </w:r>
    <w:r w:rsidR="00315821">
      <w:tab/>
    </w:r>
    <w:r w:rsidR="00315821">
      <w:tab/>
    </w:r>
    <w:r w:rsidR="00315821">
      <w:tab/>
    </w:r>
    <w:r w:rsidR="00315821">
      <w:tab/>
    </w:r>
    <w:r w:rsidR="00315821">
      <w:tab/>
    </w:r>
    <w:r w:rsidR="00315821">
      <w:tab/>
    </w:r>
    <w:r w:rsidRPr="008E1123" w:rsidR="00CA54E1">
      <w:rPr>
        <w:b/>
      </w:rPr>
      <w:fldChar w:fldCharType="begin"/>
    </w:r>
    <w:r w:rsidRPr="008E1123" w:rsidR="00CA54E1">
      <w:rPr>
        <w:b/>
      </w:rPr>
      <w:instrText xml:space="preserve"> PAGE   \* MERGEFORMAT </w:instrText>
    </w:r>
    <w:r w:rsidRPr="008E1123" w:rsidR="00CA54E1">
      <w:rPr>
        <w:b/>
      </w:rPr>
      <w:fldChar w:fldCharType="separate"/>
    </w:r>
    <w:r w:rsidR="008D4E4C">
      <w:rPr>
        <w:b/>
        <w:noProof/>
      </w:rPr>
      <w:t>1</w:t>
    </w:r>
    <w:r w:rsidRPr="008E1123" w:rsidR="00CA54E1">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C95" w:rsidP="007B04E1" w:rsidRDefault="006B3C95" w14:paraId="567B7960" w14:textId="77777777">
      <w:pPr>
        <w:spacing w:before="0"/>
      </w:pPr>
      <w:r>
        <w:separator/>
      </w:r>
    </w:p>
  </w:footnote>
  <w:footnote w:type="continuationSeparator" w:id="0">
    <w:p w:rsidR="006B3C95" w:rsidP="007B04E1" w:rsidRDefault="006B3C95" w14:paraId="55028DBD" w14:textId="7777777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p w:rsidRPr="00A3449B" w:rsidR="008E1123" w:rsidP="008E1123" w:rsidRDefault="008E1123" w14:paraId="6A38EFE1" w14:textId="5A974341">
    <w:pPr>
      <w:spacing w:before="71"/>
      <w:ind w:left="1113"/>
      <w:jc w:val="center"/>
      <w:rPr>
        <w:color w:val="231F20"/>
        <w:w w:val="105"/>
        <w:sz w:val="18"/>
        <w:szCs w:val="18"/>
      </w:rPr>
    </w:pPr>
    <w:r w:rsidRPr="00A3449B">
      <w:rPr>
        <w:noProof/>
        <w:sz w:val="18"/>
        <w:szCs w:val="18"/>
      </w:rPr>
      <w:drawing>
        <wp:anchor distT="0" distB="0" distL="0" distR="0" simplePos="0" relativeHeight="251662336"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name="_Hlk134644899" w:id="1"/>
    <w:r>
      <w:rPr>
        <w:color w:val="231F20"/>
        <w:w w:val="105"/>
        <w:sz w:val="18"/>
        <w:szCs w:val="18"/>
      </w:rPr>
      <w:t>ΑΞΙΟΛΟΓΗΣΗΣ ΚΑΙ ΕΠΙΛΟΓΗΣ ΠΡΑΞΕΩΝ</w:t>
    </w:r>
  </w:p>
  <w:bookmarkEnd w:id="1"/>
  <w:p w:rsidR="008E1123" w:rsidP="008E1123" w:rsidRDefault="008E1123" w14:paraId="2557827A" w14:textId="77777777">
    <w:pPr>
      <w:spacing w:before="71"/>
      <w:ind w:left="1113"/>
      <w:rPr>
        <w:sz w:val="28"/>
      </w:rPr>
    </w:pPr>
  </w:p>
  <w:p w:rsidR="00CA54E1" w:rsidP="00CA54E1" w:rsidRDefault="00CA54E1" w14:paraId="278F8626" w14:textId="7777777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E1" w:rsidRDefault="00CA54E1" w14:paraId="21AC3CB5" w14:textId="777777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p w:rsidR="00315821" w:rsidP="00315821" w:rsidRDefault="00315821" w14:paraId="504810A2" w14:textId="494DA40A">
    <w:pPr>
      <w:spacing w:before="71"/>
      <w:ind w:left="1113"/>
      <w:jc w:val="center"/>
      <w:rPr>
        <w:noProof/>
        <w:sz w:val="18"/>
        <w:szCs w:val="18"/>
      </w:rPr>
    </w:pPr>
    <w:r>
      <w:rPr>
        <w:noProof/>
        <w:sz w:val="18"/>
        <w:szCs w:val="18"/>
      </w:rPr>
      <w:t xml:space="preserve">ΟΔΗΓΙΕΣ </w:t>
    </w:r>
    <w:r w:rsidR="005307D9">
      <w:rPr>
        <w:noProof/>
        <w:sz w:val="18"/>
        <w:szCs w:val="18"/>
      </w:rPr>
      <w:t>ΓΙΑ ΤΗΝ ΠΡΟΣΚΛΗΣΗ</w:t>
    </w:r>
    <w:r w:rsidR="009F6691">
      <w:rPr>
        <w:noProof/>
        <w:sz w:val="18"/>
        <w:szCs w:val="18"/>
      </w:rPr>
      <w:t xml:space="preserve"> </w:t>
    </w:r>
    <w:r w:rsidRPr="00315821">
      <w:rPr>
        <w:noProof/>
        <w:sz w:val="18"/>
        <w:szCs w:val="18"/>
      </w:rPr>
      <w:t>ΤΑΜΕΙΩΝ ΑΣΥΛΟΥ ΜΕΤΑΝΑΣΤΕΥΣΗΣ ΚΑΙ ΕΣΩΤΕΡΙΚΩΝ ΥΠΟΘΕΣΕΩΝ (Τ.Α.Μ.Ε.Υ)</w:t>
    </w:r>
  </w:p>
  <w:p w:rsidRPr="00315821" w:rsidR="008E1123" w:rsidP="00315821" w:rsidRDefault="008E1123" w14:paraId="222FCCCF" w14:textId="77B304C5">
    <w:pPr>
      <w:spacing w:before="71"/>
      <w:ind w:left="1113"/>
      <w:rPr>
        <w:noProof/>
        <w:sz w:val="18"/>
        <w:szCs w:val="18"/>
      </w:rPr>
    </w:pPr>
    <w:r w:rsidRPr="00A3449B">
      <w:rPr>
        <w:noProof/>
        <w:sz w:val="18"/>
        <w:szCs w:val="18"/>
      </w:rPr>
      <w:drawing>
        <wp:anchor distT="0" distB="0" distL="0" distR="0" simplePos="0" relativeHeight="251668480"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rsidRPr="008E1123" w:rsidR="00CA54E1" w:rsidP="009F6691" w:rsidRDefault="009F6691" w14:paraId="43265567" w14:textId="1CEF0868">
    <w:pPr>
      <w:pStyle w:val="Header"/>
      <w:tabs>
        <w:tab w:val="left" w:pos="747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E1" w:rsidRDefault="00CA54E1" w14:paraId="5F189499" w14:textId="777777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4267574"/>
    <w:lvl w:ilvl="0">
      <w:start w:val="1"/>
      <w:numFmt w:val="bullet"/>
      <w:pStyle w:val="ListBullet4"/>
      <w:lvlText w:val=""/>
      <w:lvlJc w:val="left"/>
      <w:pPr>
        <w:tabs>
          <w:tab w:val="num" w:pos="643"/>
        </w:tabs>
        <w:ind w:left="643" w:hanging="360"/>
      </w:pPr>
      <w:rPr>
        <w:rFonts w:hint="default" w:ascii="Symbol" w:hAnsi="Symbol"/>
      </w:rPr>
    </w:lvl>
  </w:abstractNum>
  <w:abstractNum w:abstractNumId="1" w15:restartNumberingAfterBreak="0">
    <w:nsid w:val="00000014"/>
    <w:multiLevelType w:val="singleLevel"/>
    <w:tmpl w:val="00000014"/>
    <w:name w:val="WW8Num35"/>
    <w:lvl w:ilvl="0">
      <w:start w:val="1"/>
      <w:numFmt w:val="bullet"/>
      <w:lvlText w:val=""/>
      <w:lvlJc w:val="left"/>
      <w:pPr>
        <w:tabs>
          <w:tab w:val="num" w:pos="0"/>
        </w:tabs>
        <w:ind w:left="1429" w:hanging="360"/>
      </w:pPr>
      <w:rPr>
        <w:rFonts w:hint="default" w:ascii="Wingdings" w:hAnsi="Wingdings" w:cs="Wingdings"/>
        <w:sz w:val="20"/>
        <w:szCs w:val="20"/>
      </w:r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rPr>
    </w:lvl>
    <w:lvl w:ilvl="8" w:tplc="04080005" w:tentative="1">
      <w:start w:val="1"/>
      <w:numFmt w:val="bullet"/>
      <w:lvlText w:val=""/>
      <w:lvlJc w:val="left"/>
      <w:pPr>
        <w:ind w:left="6480" w:hanging="360"/>
      </w:pPr>
      <w:rPr>
        <w:rFonts w:hint="default" w:ascii="Wingdings" w:hAnsi="Wingdings"/>
      </w:rPr>
    </w:lvl>
  </w:abstractNum>
  <w:abstractNum w:abstractNumId="3" w15:restartNumberingAfterBreak="0">
    <w:nsid w:val="00C94C7E"/>
    <w:multiLevelType w:val="multilevel"/>
    <w:tmpl w:val="3F169D9A"/>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03103408"/>
    <w:multiLevelType w:val="hybridMultilevel"/>
    <w:tmpl w:val="8982E89E"/>
    <w:lvl w:ilvl="0" w:tplc="FFFFFFFF">
      <w:start w:val="1"/>
      <w:numFmt w:val="bullet"/>
      <w:lvlText w:val=""/>
      <w:lvlJc w:val="left"/>
      <w:pPr>
        <w:tabs>
          <w:tab w:val="num" w:pos="1004"/>
        </w:tabs>
        <w:ind w:left="1004" w:hanging="360"/>
      </w:pPr>
      <w:rPr>
        <w:rFonts w:hint="default" w:ascii="Symbol" w:hAnsi="Symbol"/>
      </w:rPr>
    </w:lvl>
    <w:lvl w:ilvl="1" w:tplc="04080003" w:tentative="1">
      <w:start w:val="1"/>
      <w:numFmt w:val="bullet"/>
      <w:lvlText w:val="o"/>
      <w:lvlJc w:val="left"/>
      <w:pPr>
        <w:tabs>
          <w:tab w:val="num" w:pos="1724"/>
        </w:tabs>
        <w:ind w:left="1724" w:hanging="360"/>
      </w:pPr>
      <w:rPr>
        <w:rFonts w:hint="default" w:ascii="Courier New" w:hAnsi="Courier New" w:cs="Courier New"/>
      </w:rPr>
    </w:lvl>
    <w:lvl w:ilvl="2" w:tplc="04080005" w:tentative="1">
      <w:start w:val="1"/>
      <w:numFmt w:val="bullet"/>
      <w:lvlText w:val=""/>
      <w:lvlJc w:val="left"/>
      <w:pPr>
        <w:tabs>
          <w:tab w:val="num" w:pos="2444"/>
        </w:tabs>
        <w:ind w:left="2444" w:hanging="360"/>
      </w:pPr>
      <w:rPr>
        <w:rFonts w:hint="default" w:ascii="Wingdings" w:hAnsi="Wingdings"/>
      </w:rPr>
    </w:lvl>
    <w:lvl w:ilvl="3" w:tplc="04080001" w:tentative="1">
      <w:start w:val="1"/>
      <w:numFmt w:val="bullet"/>
      <w:lvlText w:val=""/>
      <w:lvlJc w:val="left"/>
      <w:pPr>
        <w:tabs>
          <w:tab w:val="num" w:pos="3164"/>
        </w:tabs>
        <w:ind w:left="3164" w:hanging="360"/>
      </w:pPr>
      <w:rPr>
        <w:rFonts w:hint="default" w:ascii="Symbol" w:hAnsi="Symbol"/>
      </w:rPr>
    </w:lvl>
    <w:lvl w:ilvl="4" w:tplc="04080003" w:tentative="1">
      <w:start w:val="1"/>
      <w:numFmt w:val="bullet"/>
      <w:lvlText w:val="o"/>
      <w:lvlJc w:val="left"/>
      <w:pPr>
        <w:tabs>
          <w:tab w:val="num" w:pos="3884"/>
        </w:tabs>
        <w:ind w:left="3884" w:hanging="360"/>
      </w:pPr>
      <w:rPr>
        <w:rFonts w:hint="default" w:ascii="Courier New" w:hAnsi="Courier New" w:cs="Courier New"/>
      </w:rPr>
    </w:lvl>
    <w:lvl w:ilvl="5" w:tplc="04080005" w:tentative="1">
      <w:start w:val="1"/>
      <w:numFmt w:val="bullet"/>
      <w:lvlText w:val=""/>
      <w:lvlJc w:val="left"/>
      <w:pPr>
        <w:tabs>
          <w:tab w:val="num" w:pos="4604"/>
        </w:tabs>
        <w:ind w:left="4604" w:hanging="360"/>
      </w:pPr>
      <w:rPr>
        <w:rFonts w:hint="default" w:ascii="Wingdings" w:hAnsi="Wingdings"/>
      </w:rPr>
    </w:lvl>
    <w:lvl w:ilvl="6" w:tplc="04080001" w:tentative="1">
      <w:start w:val="1"/>
      <w:numFmt w:val="bullet"/>
      <w:lvlText w:val=""/>
      <w:lvlJc w:val="left"/>
      <w:pPr>
        <w:tabs>
          <w:tab w:val="num" w:pos="5324"/>
        </w:tabs>
        <w:ind w:left="5324" w:hanging="360"/>
      </w:pPr>
      <w:rPr>
        <w:rFonts w:hint="default" w:ascii="Symbol" w:hAnsi="Symbol"/>
      </w:rPr>
    </w:lvl>
    <w:lvl w:ilvl="7" w:tplc="04080003" w:tentative="1">
      <w:start w:val="1"/>
      <w:numFmt w:val="bullet"/>
      <w:lvlText w:val="o"/>
      <w:lvlJc w:val="left"/>
      <w:pPr>
        <w:tabs>
          <w:tab w:val="num" w:pos="6044"/>
        </w:tabs>
        <w:ind w:left="6044" w:hanging="360"/>
      </w:pPr>
      <w:rPr>
        <w:rFonts w:hint="default" w:ascii="Courier New" w:hAnsi="Courier New" w:cs="Courier New"/>
      </w:rPr>
    </w:lvl>
    <w:lvl w:ilvl="8" w:tplc="04080005" w:tentative="1">
      <w:start w:val="1"/>
      <w:numFmt w:val="bullet"/>
      <w:lvlText w:val=""/>
      <w:lvlJc w:val="left"/>
      <w:pPr>
        <w:tabs>
          <w:tab w:val="num" w:pos="6764"/>
        </w:tabs>
        <w:ind w:left="6764" w:hanging="360"/>
      </w:pPr>
      <w:rPr>
        <w:rFonts w:hint="default" w:ascii="Wingdings" w:hAnsi="Wingdings"/>
      </w:rPr>
    </w:lvl>
  </w:abstractNum>
  <w:abstractNum w:abstractNumId="5" w15:restartNumberingAfterBreak="0">
    <w:nsid w:val="10787663"/>
    <w:multiLevelType w:val="hybridMultilevel"/>
    <w:tmpl w:val="E690BF98"/>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6" w15:restartNumberingAfterBreak="0">
    <w:nsid w:val="128E109E"/>
    <w:multiLevelType w:val="hybridMultilevel"/>
    <w:tmpl w:val="284651D4"/>
    <w:lvl w:ilvl="0" w:tplc="8D42AC32">
      <w:start w:val="1"/>
      <w:numFmt w:val="bullet"/>
      <w:pStyle w:val="ListBullet2"/>
      <w:lvlText w:val=""/>
      <w:lvlJc w:val="left"/>
      <w:pPr>
        <w:ind w:left="644" w:hanging="360"/>
      </w:pPr>
      <w:rPr>
        <w:rFonts w:hint="default" w:ascii="Wingdings" w:hAnsi="Wingdings"/>
        <w:sz w:val="14"/>
      </w:rPr>
    </w:lvl>
    <w:lvl w:ilvl="1" w:tplc="04080003" w:tentative="1">
      <w:start w:val="1"/>
      <w:numFmt w:val="bullet"/>
      <w:lvlText w:val="o"/>
      <w:lvlJc w:val="left"/>
      <w:pPr>
        <w:ind w:left="1363" w:hanging="360"/>
      </w:pPr>
      <w:rPr>
        <w:rFonts w:hint="default" w:ascii="Courier New" w:hAnsi="Courier New"/>
      </w:rPr>
    </w:lvl>
    <w:lvl w:ilvl="2" w:tplc="04080005" w:tentative="1">
      <w:start w:val="1"/>
      <w:numFmt w:val="bullet"/>
      <w:lvlText w:val=""/>
      <w:lvlJc w:val="left"/>
      <w:pPr>
        <w:ind w:left="2083" w:hanging="360"/>
      </w:pPr>
      <w:rPr>
        <w:rFonts w:hint="default" w:ascii="Wingdings" w:hAnsi="Wingdings"/>
      </w:rPr>
    </w:lvl>
    <w:lvl w:ilvl="3" w:tplc="04080001" w:tentative="1">
      <w:start w:val="1"/>
      <w:numFmt w:val="bullet"/>
      <w:lvlText w:val=""/>
      <w:lvlJc w:val="left"/>
      <w:pPr>
        <w:ind w:left="2803" w:hanging="360"/>
      </w:pPr>
      <w:rPr>
        <w:rFonts w:hint="default" w:ascii="Symbol" w:hAnsi="Symbol"/>
      </w:rPr>
    </w:lvl>
    <w:lvl w:ilvl="4" w:tplc="04080003" w:tentative="1">
      <w:start w:val="1"/>
      <w:numFmt w:val="bullet"/>
      <w:lvlText w:val="o"/>
      <w:lvlJc w:val="left"/>
      <w:pPr>
        <w:ind w:left="3523" w:hanging="360"/>
      </w:pPr>
      <w:rPr>
        <w:rFonts w:hint="default" w:ascii="Courier New" w:hAnsi="Courier New"/>
      </w:rPr>
    </w:lvl>
    <w:lvl w:ilvl="5" w:tplc="04080005" w:tentative="1">
      <w:start w:val="1"/>
      <w:numFmt w:val="bullet"/>
      <w:lvlText w:val=""/>
      <w:lvlJc w:val="left"/>
      <w:pPr>
        <w:ind w:left="4243" w:hanging="360"/>
      </w:pPr>
      <w:rPr>
        <w:rFonts w:hint="default" w:ascii="Wingdings" w:hAnsi="Wingdings"/>
      </w:rPr>
    </w:lvl>
    <w:lvl w:ilvl="6" w:tplc="04080001" w:tentative="1">
      <w:start w:val="1"/>
      <w:numFmt w:val="bullet"/>
      <w:lvlText w:val=""/>
      <w:lvlJc w:val="left"/>
      <w:pPr>
        <w:ind w:left="4963" w:hanging="360"/>
      </w:pPr>
      <w:rPr>
        <w:rFonts w:hint="default" w:ascii="Symbol" w:hAnsi="Symbol"/>
      </w:rPr>
    </w:lvl>
    <w:lvl w:ilvl="7" w:tplc="04080003" w:tentative="1">
      <w:start w:val="1"/>
      <w:numFmt w:val="bullet"/>
      <w:lvlText w:val="o"/>
      <w:lvlJc w:val="left"/>
      <w:pPr>
        <w:ind w:left="5683" w:hanging="360"/>
      </w:pPr>
      <w:rPr>
        <w:rFonts w:hint="default" w:ascii="Courier New" w:hAnsi="Courier New"/>
      </w:rPr>
    </w:lvl>
    <w:lvl w:ilvl="8" w:tplc="04080005" w:tentative="1">
      <w:start w:val="1"/>
      <w:numFmt w:val="bullet"/>
      <w:lvlText w:val=""/>
      <w:lvlJc w:val="left"/>
      <w:pPr>
        <w:ind w:left="6403" w:hanging="360"/>
      </w:pPr>
      <w:rPr>
        <w:rFonts w:hint="default" w:ascii="Wingdings" w:hAnsi="Wingdings"/>
      </w:rPr>
    </w:lvl>
  </w:abstractNum>
  <w:abstractNum w:abstractNumId="7" w15:restartNumberingAfterBreak="0">
    <w:nsid w:val="15773C5D"/>
    <w:multiLevelType w:val="hybridMultilevel"/>
    <w:tmpl w:val="F1724896"/>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8" w15:restartNumberingAfterBreak="0">
    <w:nsid w:val="27CAE5F7"/>
    <w:multiLevelType w:val="hybridMultilevel"/>
    <w:tmpl w:val="FFFFFFFF"/>
    <w:lvl w:ilvl="0" w:tplc="F49A65A8">
      <w:start w:val="1"/>
      <w:numFmt w:val="bullet"/>
      <w:lvlText w:val=""/>
      <w:lvlJc w:val="left"/>
      <w:pPr>
        <w:ind w:left="1080" w:hanging="360"/>
      </w:pPr>
      <w:rPr>
        <w:rFonts w:hint="default" w:ascii="Symbol" w:hAnsi="Symbol"/>
      </w:rPr>
    </w:lvl>
    <w:lvl w:ilvl="1" w:tplc="5A446922">
      <w:start w:val="1"/>
      <w:numFmt w:val="bullet"/>
      <w:lvlText w:val="o"/>
      <w:lvlJc w:val="left"/>
      <w:pPr>
        <w:ind w:left="1800" w:hanging="360"/>
      </w:pPr>
      <w:rPr>
        <w:rFonts w:hint="default" w:ascii="Courier New" w:hAnsi="Courier New"/>
      </w:rPr>
    </w:lvl>
    <w:lvl w:ilvl="2" w:tplc="C3AE8024">
      <w:start w:val="1"/>
      <w:numFmt w:val="bullet"/>
      <w:lvlText w:val=""/>
      <w:lvlJc w:val="left"/>
      <w:pPr>
        <w:ind w:left="2520" w:hanging="360"/>
      </w:pPr>
      <w:rPr>
        <w:rFonts w:hint="default" w:ascii="Wingdings" w:hAnsi="Wingdings"/>
      </w:rPr>
    </w:lvl>
    <w:lvl w:ilvl="3" w:tplc="8B467828">
      <w:start w:val="1"/>
      <w:numFmt w:val="bullet"/>
      <w:lvlText w:val=""/>
      <w:lvlJc w:val="left"/>
      <w:pPr>
        <w:ind w:left="3240" w:hanging="360"/>
      </w:pPr>
      <w:rPr>
        <w:rFonts w:hint="default" w:ascii="Symbol" w:hAnsi="Symbol"/>
      </w:rPr>
    </w:lvl>
    <w:lvl w:ilvl="4" w:tplc="3D148F50">
      <w:start w:val="1"/>
      <w:numFmt w:val="bullet"/>
      <w:lvlText w:val="o"/>
      <w:lvlJc w:val="left"/>
      <w:pPr>
        <w:ind w:left="3960" w:hanging="360"/>
      </w:pPr>
      <w:rPr>
        <w:rFonts w:hint="default" w:ascii="Courier New" w:hAnsi="Courier New"/>
      </w:rPr>
    </w:lvl>
    <w:lvl w:ilvl="5" w:tplc="73BC6D12">
      <w:start w:val="1"/>
      <w:numFmt w:val="bullet"/>
      <w:lvlText w:val=""/>
      <w:lvlJc w:val="left"/>
      <w:pPr>
        <w:ind w:left="4680" w:hanging="360"/>
      </w:pPr>
      <w:rPr>
        <w:rFonts w:hint="default" w:ascii="Wingdings" w:hAnsi="Wingdings"/>
      </w:rPr>
    </w:lvl>
    <w:lvl w:ilvl="6" w:tplc="DC6474BA">
      <w:start w:val="1"/>
      <w:numFmt w:val="bullet"/>
      <w:lvlText w:val=""/>
      <w:lvlJc w:val="left"/>
      <w:pPr>
        <w:ind w:left="5400" w:hanging="360"/>
      </w:pPr>
      <w:rPr>
        <w:rFonts w:hint="default" w:ascii="Symbol" w:hAnsi="Symbol"/>
      </w:rPr>
    </w:lvl>
    <w:lvl w:ilvl="7" w:tplc="73F86708">
      <w:start w:val="1"/>
      <w:numFmt w:val="bullet"/>
      <w:lvlText w:val="o"/>
      <w:lvlJc w:val="left"/>
      <w:pPr>
        <w:ind w:left="6120" w:hanging="360"/>
      </w:pPr>
      <w:rPr>
        <w:rFonts w:hint="default" w:ascii="Courier New" w:hAnsi="Courier New"/>
      </w:rPr>
    </w:lvl>
    <w:lvl w:ilvl="8" w:tplc="115C660E">
      <w:start w:val="1"/>
      <w:numFmt w:val="bullet"/>
      <w:lvlText w:val=""/>
      <w:lvlJc w:val="left"/>
      <w:pPr>
        <w:ind w:left="6840" w:hanging="360"/>
      </w:pPr>
      <w:rPr>
        <w:rFonts w:hint="default" w:ascii="Wingdings" w:hAnsi="Wingdings"/>
      </w:rPr>
    </w:lvl>
  </w:abstractNum>
  <w:abstractNum w:abstractNumId="9" w15:restartNumberingAfterBreak="0">
    <w:nsid w:val="27CB451D"/>
    <w:multiLevelType w:val="multilevel"/>
    <w:tmpl w:val="AE36C9E6"/>
    <w:lvl w:ilvl="0">
      <w:start w:val="1"/>
      <w:numFmt w:val="decimal"/>
      <w:lvlText w:val="%1"/>
      <w:lvlJc w:val="left"/>
      <w:pPr>
        <w:ind w:left="432" w:hanging="432"/>
      </w:pPr>
      <w:rPr>
        <w:rFonts w:hint="default" w:ascii="Arial Narrow" w:hAnsi="Arial Narrow" w:cs="Times New Roman"/>
        <w:b/>
        <w:i w:val="0"/>
        <w:color w:val="CD6209"/>
        <w:sz w:val="32"/>
      </w:rPr>
    </w:lvl>
    <w:lvl w:ilvl="1">
      <w:start w:val="1"/>
      <w:numFmt w:val="decimal"/>
      <w:pStyle w:val="Heading2"/>
      <w:lvlText w:val="%1.%2"/>
      <w:lvlJc w:val="left"/>
      <w:pPr>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1004" w:hanging="720"/>
      </w:pPr>
      <w:rPr>
        <w:rFonts w:hint="default" w:ascii="Arial Narrow" w:hAnsi="Arial Narrow" w:cs="Times New Roman"/>
        <w:b/>
        <w:i w:val="0"/>
        <w:strike w:val="0"/>
        <w:color w:val="auto"/>
        <w:sz w:val="24"/>
      </w:rPr>
    </w:lvl>
    <w:lvl w:ilvl="3">
      <w:start w:val="1"/>
      <w:numFmt w:val="decimal"/>
      <w:pStyle w:val="Heading4"/>
      <w:lvlText w:val="%1.%2.%3.%4"/>
      <w:lvlJc w:val="left"/>
      <w:pPr>
        <w:ind w:left="864" w:hanging="864"/>
      </w:pPr>
      <w:rPr>
        <w:rFonts w:hint="default" w:cs="Times New Roman"/>
      </w:rPr>
    </w:lvl>
    <w:lvl w:ilvl="4">
      <w:start w:val="1"/>
      <w:numFmt w:val="decimal"/>
      <w:pStyle w:val="Heading5"/>
      <w:lvlText w:val="%1.%2.%3.%4.%5"/>
      <w:lvlJc w:val="left"/>
      <w:pPr>
        <w:ind w:left="1008" w:hanging="1008"/>
      </w:pPr>
      <w:rPr>
        <w:rFonts w:hint="default" w:cs="Times New Roman"/>
      </w:rPr>
    </w:lvl>
    <w:lvl w:ilvl="5">
      <w:start w:val="1"/>
      <w:numFmt w:val="decimal"/>
      <w:pStyle w:val="Heading6"/>
      <w:lvlText w:val="%1.%2.%3.%4.%5.%6"/>
      <w:lvlJc w:val="left"/>
      <w:pPr>
        <w:ind w:left="1152" w:hanging="1152"/>
      </w:pPr>
      <w:rPr>
        <w:rFonts w:hint="default" w:cs="Times New Roman"/>
      </w:rPr>
    </w:lvl>
    <w:lvl w:ilvl="6">
      <w:start w:val="1"/>
      <w:numFmt w:val="decimal"/>
      <w:pStyle w:val="Heading7"/>
      <w:lvlText w:val="%1.%2.%3.%4.%5.%6.%7"/>
      <w:lvlJc w:val="left"/>
      <w:pPr>
        <w:ind w:left="1296" w:hanging="1296"/>
      </w:pPr>
      <w:rPr>
        <w:rFonts w:hint="default" w:cs="Times New Roman"/>
      </w:rPr>
    </w:lvl>
    <w:lvl w:ilvl="7">
      <w:start w:val="1"/>
      <w:numFmt w:val="decimal"/>
      <w:pStyle w:val="Heading8"/>
      <w:lvlText w:val="%1.%2.%3.%4.%5.%6.%7.%8"/>
      <w:lvlJc w:val="left"/>
      <w:pPr>
        <w:ind w:left="1440" w:hanging="1440"/>
      </w:pPr>
      <w:rPr>
        <w:rFonts w:hint="default" w:cs="Times New Roman"/>
      </w:rPr>
    </w:lvl>
    <w:lvl w:ilvl="8">
      <w:start w:val="1"/>
      <w:numFmt w:val="decimal"/>
      <w:pStyle w:val="Heading9"/>
      <w:lvlText w:val="%1.%2.%3.%4.%5.%6.%7.%8.%9"/>
      <w:lvlJc w:val="left"/>
      <w:pPr>
        <w:ind w:left="1584" w:hanging="1584"/>
      </w:pPr>
      <w:rPr>
        <w:rFonts w:hint="default" w:cs="Times New Roman"/>
      </w:rPr>
    </w:lvl>
  </w:abstractNum>
  <w:abstractNum w:abstractNumId="10" w15:restartNumberingAfterBreak="0">
    <w:nsid w:val="353201A9"/>
    <w:multiLevelType w:val="multilevel"/>
    <w:tmpl w:val="502868F2"/>
    <w:lvl w:ilvl="0">
      <w:start w:val="3"/>
      <w:numFmt w:val="decimal"/>
      <w:lvlText w:val="%1"/>
      <w:lvlJc w:val="left"/>
      <w:pPr>
        <w:ind w:left="360" w:hanging="360"/>
      </w:pPr>
      <w:rPr>
        <w:rFonts w:hint="default"/>
      </w:rPr>
    </w:lvl>
    <w:lvl w:ilvl="1">
      <w:start w:val="1"/>
      <w:numFmt w:val="decimal"/>
      <w:lvlText w:val="%2."/>
      <w:lvlJc w:val="left"/>
      <w:pPr>
        <w:ind w:left="1211" w:hanging="360"/>
      </w:pPr>
      <w:rPr>
        <w:rFonts w:hint="default"/>
        <w:i w:val="0"/>
      </w:rPr>
    </w:lvl>
    <w:lvl w:ilvl="2">
      <w:start w:val="1"/>
      <w:numFmt w:val="decimal"/>
      <w:lvlText w:val="%1.%2.%3"/>
      <w:lvlJc w:val="left"/>
      <w:pPr>
        <w:ind w:left="1854" w:hanging="720"/>
      </w:pPr>
      <w:rPr>
        <w:rFonts w:hint="default"/>
      </w:rPr>
    </w:lvl>
    <w:lvl w:ilvl="3">
      <w:start w:val="1"/>
      <w:numFmt w:val="decimal"/>
      <w:lvlRestart w:val="2"/>
      <w:lvlText w:val="%1.%3"/>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3A6D1F48"/>
    <w:multiLevelType w:val="multilevel"/>
    <w:tmpl w:val="0548EDEC"/>
    <w:lvl w:ilvl="0">
      <w:start w:val="1"/>
      <w:numFmt w:val="decimal"/>
      <w:pStyle w:val="Heading1"/>
      <w:lvlText w:val="%1."/>
      <w:lvlJc w:val="left"/>
      <w:pPr>
        <w:ind w:left="1152" w:hanging="360"/>
      </w:pPr>
      <w:rPr>
        <w:rFonts w:hint="default" w:cs="Times New Roman"/>
      </w:rPr>
    </w:lvl>
    <w:lvl w:ilvl="1">
      <w:start w:val="3"/>
      <w:numFmt w:val="decimal"/>
      <w:isLgl/>
      <w:lvlText w:val="%1.%2"/>
      <w:lvlJc w:val="left"/>
      <w:pPr>
        <w:ind w:left="644" w:hanging="360"/>
      </w:pPr>
      <w:rPr>
        <w:rFonts w:hint="default" w:cs="Times New Roman"/>
        <w:color w:val="002060"/>
      </w:rPr>
    </w:lvl>
    <w:lvl w:ilvl="2">
      <w:start w:val="1"/>
      <w:numFmt w:val="decimal"/>
      <w:isLgl/>
      <w:lvlText w:val="%1.%2.%3"/>
      <w:lvlJc w:val="left"/>
      <w:pPr>
        <w:ind w:left="1512" w:hanging="720"/>
      </w:pPr>
      <w:rPr>
        <w:rFonts w:hint="default" w:cs="Times New Roman"/>
        <w:color w:val="538135" w:themeColor="accent6" w:themeShade="BF"/>
      </w:rPr>
    </w:lvl>
    <w:lvl w:ilvl="3">
      <w:start w:val="1"/>
      <w:numFmt w:val="decimal"/>
      <w:isLgl/>
      <w:lvlText w:val="%1.%2.%3.%4"/>
      <w:lvlJc w:val="left"/>
      <w:pPr>
        <w:ind w:left="1512" w:hanging="720"/>
      </w:pPr>
      <w:rPr>
        <w:rFonts w:hint="default" w:cs="Times New Roman"/>
      </w:rPr>
    </w:lvl>
    <w:lvl w:ilvl="4">
      <w:start w:val="1"/>
      <w:numFmt w:val="decimal"/>
      <w:isLgl/>
      <w:lvlText w:val="%1.%2.%3.%4.%5"/>
      <w:lvlJc w:val="left"/>
      <w:pPr>
        <w:ind w:left="1872" w:hanging="1080"/>
      </w:pPr>
      <w:rPr>
        <w:rFonts w:hint="default" w:cs="Times New Roman"/>
      </w:rPr>
    </w:lvl>
    <w:lvl w:ilvl="5">
      <w:start w:val="1"/>
      <w:numFmt w:val="decimal"/>
      <w:isLgl/>
      <w:lvlText w:val="%1.%2.%3.%4.%5.%6"/>
      <w:lvlJc w:val="left"/>
      <w:pPr>
        <w:ind w:left="1872" w:hanging="1080"/>
      </w:pPr>
      <w:rPr>
        <w:rFonts w:hint="default" w:cs="Times New Roman"/>
      </w:rPr>
    </w:lvl>
    <w:lvl w:ilvl="6">
      <w:start w:val="1"/>
      <w:numFmt w:val="decimal"/>
      <w:isLgl/>
      <w:lvlText w:val="%1.%2.%3.%4.%5.%6.%7"/>
      <w:lvlJc w:val="left"/>
      <w:pPr>
        <w:ind w:left="2232" w:hanging="1440"/>
      </w:pPr>
      <w:rPr>
        <w:rFonts w:hint="default" w:cs="Times New Roman"/>
      </w:rPr>
    </w:lvl>
    <w:lvl w:ilvl="7">
      <w:start w:val="1"/>
      <w:numFmt w:val="decimal"/>
      <w:isLgl/>
      <w:lvlText w:val="%1.%2.%3.%4.%5.%6.%7.%8"/>
      <w:lvlJc w:val="left"/>
      <w:pPr>
        <w:ind w:left="2232" w:hanging="1440"/>
      </w:pPr>
      <w:rPr>
        <w:rFonts w:hint="default" w:cs="Times New Roman"/>
      </w:rPr>
    </w:lvl>
    <w:lvl w:ilvl="8">
      <w:start w:val="1"/>
      <w:numFmt w:val="decimal"/>
      <w:isLgl/>
      <w:lvlText w:val="%1.%2.%3.%4.%5.%6.%7.%8.%9"/>
      <w:lvlJc w:val="left"/>
      <w:pPr>
        <w:ind w:left="2232" w:hanging="1440"/>
      </w:pPr>
      <w:rPr>
        <w:rFonts w:hint="default" w:cs="Times New Roman"/>
      </w:rPr>
    </w:lvl>
  </w:abstractNum>
  <w:abstractNum w:abstractNumId="12" w15:restartNumberingAfterBreak="0">
    <w:nsid w:val="3ACA1F45"/>
    <w:multiLevelType w:val="hybridMultilevel"/>
    <w:tmpl w:val="8D20690A"/>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3" w15:restartNumberingAfterBreak="0">
    <w:nsid w:val="4A6BEC48"/>
    <w:multiLevelType w:val="hybridMultilevel"/>
    <w:tmpl w:val="A6602996"/>
    <w:lvl w:ilvl="0" w:tplc="D30C3132">
      <w:start w:val="1"/>
      <w:numFmt w:val="bullet"/>
      <w:lvlText w:val=""/>
      <w:lvlJc w:val="left"/>
      <w:pPr>
        <w:ind w:left="720" w:hanging="360"/>
      </w:pPr>
      <w:rPr>
        <w:rFonts w:hint="default" w:ascii="Symbol" w:hAnsi="Symbol"/>
      </w:rPr>
    </w:lvl>
    <w:lvl w:ilvl="1" w:tplc="9E7095CE">
      <w:start w:val="1"/>
      <w:numFmt w:val="bullet"/>
      <w:lvlText w:val="o"/>
      <w:lvlJc w:val="left"/>
      <w:pPr>
        <w:ind w:left="1440" w:hanging="360"/>
      </w:pPr>
      <w:rPr>
        <w:rFonts w:hint="default" w:ascii="Courier New" w:hAnsi="Courier New"/>
      </w:rPr>
    </w:lvl>
    <w:lvl w:ilvl="2" w:tplc="7A7EBA80">
      <w:start w:val="1"/>
      <w:numFmt w:val="bullet"/>
      <w:lvlText w:val=""/>
      <w:lvlJc w:val="left"/>
      <w:pPr>
        <w:ind w:left="2160" w:hanging="360"/>
      </w:pPr>
      <w:rPr>
        <w:rFonts w:hint="default" w:ascii="Wingdings" w:hAnsi="Wingdings"/>
      </w:rPr>
    </w:lvl>
    <w:lvl w:ilvl="3" w:tplc="51E8AD5C">
      <w:start w:val="1"/>
      <w:numFmt w:val="bullet"/>
      <w:lvlText w:val=""/>
      <w:lvlJc w:val="left"/>
      <w:pPr>
        <w:ind w:left="2880" w:hanging="360"/>
      </w:pPr>
      <w:rPr>
        <w:rFonts w:hint="default" w:ascii="Symbol" w:hAnsi="Symbol"/>
      </w:rPr>
    </w:lvl>
    <w:lvl w:ilvl="4" w:tplc="2B7C876A">
      <w:start w:val="1"/>
      <w:numFmt w:val="bullet"/>
      <w:lvlText w:val="o"/>
      <w:lvlJc w:val="left"/>
      <w:pPr>
        <w:ind w:left="3600" w:hanging="360"/>
      </w:pPr>
      <w:rPr>
        <w:rFonts w:hint="default" w:ascii="Courier New" w:hAnsi="Courier New"/>
      </w:rPr>
    </w:lvl>
    <w:lvl w:ilvl="5" w:tplc="78C6D96C">
      <w:start w:val="1"/>
      <w:numFmt w:val="bullet"/>
      <w:lvlText w:val=""/>
      <w:lvlJc w:val="left"/>
      <w:pPr>
        <w:ind w:left="4320" w:hanging="360"/>
      </w:pPr>
      <w:rPr>
        <w:rFonts w:hint="default" w:ascii="Wingdings" w:hAnsi="Wingdings"/>
      </w:rPr>
    </w:lvl>
    <w:lvl w:ilvl="6" w:tplc="B84CD1B6">
      <w:start w:val="1"/>
      <w:numFmt w:val="bullet"/>
      <w:lvlText w:val=""/>
      <w:lvlJc w:val="left"/>
      <w:pPr>
        <w:ind w:left="5040" w:hanging="360"/>
      </w:pPr>
      <w:rPr>
        <w:rFonts w:hint="default" w:ascii="Symbol" w:hAnsi="Symbol"/>
      </w:rPr>
    </w:lvl>
    <w:lvl w:ilvl="7" w:tplc="C7A8F79E">
      <w:start w:val="1"/>
      <w:numFmt w:val="bullet"/>
      <w:lvlText w:val="o"/>
      <w:lvlJc w:val="left"/>
      <w:pPr>
        <w:ind w:left="5760" w:hanging="360"/>
      </w:pPr>
      <w:rPr>
        <w:rFonts w:hint="default" w:ascii="Courier New" w:hAnsi="Courier New"/>
      </w:rPr>
    </w:lvl>
    <w:lvl w:ilvl="8" w:tplc="FEA4A832">
      <w:start w:val="1"/>
      <w:numFmt w:val="bullet"/>
      <w:lvlText w:val=""/>
      <w:lvlJc w:val="left"/>
      <w:pPr>
        <w:ind w:left="6480" w:hanging="360"/>
      </w:pPr>
      <w:rPr>
        <w:rFonts w:hint="default" w:ascii="Wingdings" w:hAnsi="Wingdings"/>
      </w:rPr>
    </w:lvl>
  </w:abstractNum>
  <w:abstractNum w:abstractNumId="14" w15:restartNumberingAfterBreak="0">
    <w:nsid w:val="4B942FA2"/>
    <w:multiLevelType w:val="hybridMultilevel"/>
    <w:tmpl w:val="165C43BC"/>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5" w15:restartNumberingAfterBreak="0">
    <w:nsid w:val="4BF0051D"/>
    <w:multiLevelType w:val="hybridMultilevel"/>
    <w:tmpl w:val="E158A2B4"/>
    <w:lvl w:ilvl="0" w:tplc="8110CC5C">
      <w:start w:val="1"/>
      <w:numFmt w:val="bullet"/>
      <w:lvlText w:val=""/>
      <w:lvlJc w:val="left"/>
      <w:pPr>
        <w:ind w:left="720" w:hanging="360"/>
      </w:pPr>
      <w:rPr>
        <w:rFonts w:hint="default" w:ascii="Symbol" w:hAnsi="Symbol"/>
      </w:rPr>
    </w:lvl>
    <w:lvl w:ilvl="1" w:tplc="985C9D10">
      <w:start w:val="1"/>
      <w:numFmt w:val="bullet"/>
      <w:lvlText w:val="o"/>
      <w:lvlJc w:val="left"/>
      <w:pPr>
        <w:ind w:left="1440" w:hanging="360"/>
      </w:pPr>
      <w:rPr>
        <w:rFonts w:hint="default" w:ascii="Courier New" w:hAnsi="Courier New"/>
      </w:rPr>
    </w:lvl>
    <w:lvl w:ilvl="2" w:tplc="D6BC886A">
      <w:start w:val="1"/>
      <w:numFmt w:val="bullet"/>
      <w:lvlText w:val=""/>
      <w:lvlJc w:val="left"/>
      <w:pPr>
        <w:ind w:left="2160" w:hanging="360"/>
      </w:pPr>
      <w:rPr>
        <w:rFonts w:hint="default" w:ascii="Wingdings" w:hAnsi="Wingdings"/>
      </w:rPr>
    </w:lvl>
    <w:lvl w:ilvl="3" w:tplc="E83AB5D2">
      <w:start w:val="1"/>
      <w:numFmt w:val="bullet"/>
      <w:lvlText w:val=""/>
      <w:lvlJc w:val="left"/>
      <w:pPr>
        <w:ind w:left="2880" w:hanging="360"/>
      </w:pPr>
      <w:rPr>
        <w:rFonts w:hint="default" w:ascii="Symbol" w:hAnsi="Symbol"/>
      </w:rPr>
    </w:lvl>
    <w:lvl w:ilvl="4" w:tplc="CC0EC174">
      <w:start w:val="1"/>
      <w:numFmt w:val="bullet"/>
      <w:lvlText w:val="o"/>
      <w:lvlJc w:val="left"/>
      <w:pPr>
        <w:ind w:left="3600" w:hanging="360"/>
      </w:pPr>
      <w:rPr>
        <w:rFonts w:hint="default" w:ascii="Courier New" w:hAnsi="Courier New"/>
      </w:rPr>
    </w:lvl>
    <w:lvl w:ilvl="5" w:tplc="33303884">
      <w:start w:val="1"/>
      <w:numFmt w:val="bullet"/>
      <w:lvlText w:val=""/>
      <w:lvlJc w:val="left"/>
      <w:pPr>
        <w:ind w:left="4320" w:hanging="360"/>
      </w:pPr>
      <w:rPr>
        <w:rFonts w:hint="default" w:ascii="Wingdings" w:hAnsi="Wingdings"/>
      </w:rPr>
    </w:lvl>
    <w:lvl w:ilvl="6" w:tplc="9D426AEA">
      <w:start w:val="1"/>
      <w:numFmt w:val="bullet"/>
      <w:lvlText w:val=""/>
      <w:lvlJc w:val="left"/>
      <w:pPr>
        <w:ind w:left="5040" w:hanging="360"/>
      </w:pPr>
      <w:rPr>
        <w:rFonts w:hint="default" w:ascii="Symbol" w:hAnsi="Symbol"/>
      </w:rPr>
    </w:lvl>
    <w:lvl w:ilvl="7" w:tplc="049A00FC">
      <w:start w:val="1"/>
      <w:numFmt w:val="bullet"/>
      <w:lvlText w:val="o"/>
      <w:lvlJc w:val="left"/>
      <w:pPr>
        <w:ind w:left="5760" w:hanging="360"/>
      </w:pPr>
      <w:rPr>
        <w:rFonts w:hint="default" w:ascii="Courier New" w:hAnsi="Courier New"/>
      </w:rPr>
    </w:lvl>
    <w:lvl w:ilvl="8" w:tplc="3EE661DA">
      <w:start w:val="1"/>
      <w:numFmt w:val="bullet"/>
      <w:lvlText w:val=""/>
      <w:lvlJc w:val="left"/>
      <w:pPr>
        <w:ind w:left="6480" w:hanging="360"/>
      </w:pPr>
      <w:rPr>
        <w:rFonts w:hint="default" w:ascii="Wingdings" w:hAnsi="Wingdings"/>
      </w:rPr>
    </w:lvl>
  </w:abstractNum>
  <w:abstractNum w:abstractNumId="16" w15:restartNumberingAfterBreak="0">
    <w:nsid w:val="539136D5"/>
    <w:multiLevelType w:val="hybridMultilevel"/>
    <w:tmpl w:val="81844388"/>
    <w:lvl w:ilvl="0" w:tplc="129EAC08">
      <w:start w:val="1"/>
      <w:numFmt w:val="decimal"/>
      <w:lvlText w:val="%1."/>
      <w:lvlJc w:val="left"/>
      <w:pPr>
        <w:ind w:left="360" w:hanging="360"/>
      </w:pPr>
      <w:rPr>
        <w:rFonts w:hint="default"/>
        <w:b w:val="0"/>
        <w:color w:val="auto"/>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ABA6544"/>
    <w:multiLevelType w:val="hybridMultilevel"/>
    <w:tmpl w:val="A60497F2"/>
    <w:lvl w:ilvl="0" w:tplc="B858BF64">
      <w:start w:val="1"/>
      <w:numFmt w:val="decimal"/>
      <w:pStyle w:val="a"/>
      <w:lvlText w:val="Άρθρο %1"/>
      <w:lvlJc w:val="center"/>
      <w:pPr>
        <w:snapToGrid w:val="0"/>
        <w:ind w:left="1080" w:hanging="360"/>
      </w:pPr>
      <w:rPr>
        <w:rFonts w:hint="default" w:ascii="Verdana" w:hAnsi="Verdana" w:cs="Times New Roman"/>
        <w:b w:val="0"/>
        <w:bCs w:val="0"/>
        <w:i/>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8" w15:restartNumberingAfterBreak="0">
    <w:nsid w:val="5C031B8F"/>
    <w:multiLevelType w:val="hybridMultilevel"/>
    <w:tmpl w:val="AC0A87F8"/>
    <w:lvl w:ilvl="0" w:tplc="A894D054">
      <w:start w:val="1"/>
      <w:numFmt w:val="bullet"/>
      <w:pStyle w:val="ListBullet3"/>
      <w:lvlText w:val="­"/>
      <w:lvlJc w:val="left"/>
      <w:pPr>
        <w:ind w:left="643" w:hanging="360"/>
      </w:pPr>
      <w:rPr>
        <w:rFonts w:hint="default" w:ascii="Courier New" w:hAnsi="Courier New"/>
        <w:sz w:val="14"/>
      </w:rPr>
    </w:lvl>
    <w:lvl w:ilvl="1" w:tplc="04080001">
      <w:start w:val="1"/>
      <w:numFmt w:val="bullet"/>
      <w:lvlText w:val=""/>
      <w:lvlJc w:val="left"/>
      <w:pPr>
        <w:ind w:left="1363" w:hanging="360"/>
      </w:pPr>
      <w:rPr>
        <w:rFonts w:hint="default" w:ascii="Symbol" w:hAnsi="Symbol"/>
      </w:rPr>
    </w:lvl>
    <w:lvl w:ilvl="2" w:tplc="D98443D0">
      <w:numFmt w:val="bullet"/>
      <w:lvlText w:val="•"/>
      <w:lvlJc w:val="left"/>
      <w:pPr>
        <w:ind w:left="2443" w:hanging="720"/>
      </w:pPr>
      <w:rPr>
        <w:rFonts w:hint="default" w:ascii="Arial Narrow" w:hAnsi="Arial Narrow" w:eastAsia="Times New Roman"/>
      </w:rPr>
    </w:lvl>
    <w:lvl w:ilvl="3" w:tplc="04080001" w:tentative="1">
      <w:start w:val="1"/>
      <w:numFmt w:val="bullet"/>
      <w:lvlText w:val=""/>
      <w:lvlJc w:val="left"/>
      <w:pPr>
        <w:ind w:left="2803" w:hanging="360"/>
      </w:pPr>
      <w:rPr>
        <w:rFonts w:hint="default" w:ascii="Symbol" w:hAnsi="Symbol"/>
      </w:rPr>
    </w:lvl>
    <w:lvl w:ilvl="4" w:tplc="04080003" w:tentative="1">
      <w:start w:val="1"/>
      <w:numFmt w:val="bullet"/>
      <w:lvlText w:val="o"/>
      <w:lvlJc w:val="left"/>
      <w:pPr>
        <w:ind w:left="3523" w:hanging="360"/>
      </w:pPr>
      <w:rPr>
        <w:rFonts w:hint="default" w:ascii="Courier New" w:hAnsi="Courier New"/>
      </w:rPr>
    </w:lvl>
    <w:lvl w:ilvl="5" w:tplc="04080005" w:tentative="1">
      <w:start w:val="1"/>
      <w:numFmt w:val="bullet"/>
      <w:lvlText w:val=""/>
      <w:lvlJc w:val="left"/>
      <w:pPr>
        <w:ind w:left="4243" w:hanging="360"/>
      </w:pPr>
      <w:rPr>
        <w:rFonts w:hint="default" w:ascii="Wingdings" w:hAnsi="Wingdings"/>
      </w:rPr>
    </w:lvl>
    <w:lvl w:ilvl="6" w:tplc="04080001" w:tentative="1">
      <w:start w:val="1"/>
      <w:numFmt w:val="bullet"/>
      <w:lvlText w:val=""/>
      <w:lvlJc w:val="left"/>
      <w:pPr>
        <w:ind w:left="4963" w:hanging="360"/>
      </w:pPr>
      <w:rPr>
        <w:rFonts w:hint="default" w:ascii="Symbol" w:hAnsi="Symbol"/>
      </w:rPr>
    </w:lvl>
    <w:lvl w:ilvl="7" w:tplc="04080003" w:tentative="1">
      <w:start w:val="1"/>
      <w:numFmt w:val="bullet"/>
      <w:lvlText w:val="o"/>
      <w:lvlJc w:val="left"/>
      <w:pPr>
        <w:ind w:left="5683" w:hanging="360"/>
      </w:pPr>
      <w:rPr>
        <w:rFonts w:hint="default" w:ascii="Courier New" w:hAnsi="Courier New"/>
      </w:rPr>
    </w:lvl>
    <w:lvl w:ilvl="8" w:tplc="04080005" w:tentative="1">
      <w:start w:val="1"/>
      <w:numFmt w:val="bullet"/>
      <w:lvlText w:val=""/>
      <w:lvlJc w:val="left"/>
      <w:pPr>
        <w:ind w:left="6403" w:hanging="360"/>
      </w:pPr>
      <w:rPr>
        <w:rFonts w:hint="default" w:ascii="Wingdings" w:hAnsi="Wingdings"/>
      </w:rPr>
    </w:lvl>
  </w:abstractNum>
  <w:abstractNum w:abstractNumId="19" w15:restartNumberingAfterBreak="0">
    <w:nsid w:val="5D0020AA"/>
    <w:multiLevelType w:val="hybridMultilevel"/>
    <w:tmpl w:val="AF68B6FE"/>
    <w:lvl w:ilvl="0" w:tplc="04080001">
      <w:start w:val="1"/>
      <w:numFmt w:val="bullet"/>
      <w:lvlText w:val=""/>
      <w:lvlJc w:val="left"/>
      <w:pPr>
        <w:ind w:left="1146" w:hanging="360"/>
      </w:pPr>
      <w:rPr>
        <w:rFonts w:hint="default" w:ascii="Symbol" w:hAnsi="Symbol"/>
      </w:rPr>
    </w:lvl>
    <w:lvl w:ilvl="1" w:tplc="04080003" w:tentative="1">
      <w:start w:val="1"/>
      <w:numFmt w:val="bullet"/>
      <w:lvlText w:val="o"/>
      <w:lvlJc w:val="left"/>
      <w:pPr>
        <w:ind w:left="1866" w:hanging="360"/>
      </w:pPr>
      <w:rPr>
        <w:rFonts w:hint="default" w:ascii="Courier New" w:hAnsi="Courier New" w:cs="Courier New"/>
      </w:rPr>
    </w:lvl>
    <w:lvl w:ilvl="2" w:tplc="04080005" w:tentative="1">
      <w:start w:val="1"/>
      <w:numFmt w:val="bullet"/>
      <w:lvlText w:val=""/>
      <w:lvlJc w:val="left"/>
      <w:pPr>
        <w:ind w:left="2586" w:hanging="360"/>
      </w:pPr>
      <w:rPr>
        <w:rFonts w:hint="default" w:ascii="Wingdings" w:hAnsi="Wingdings"/>
      </w:rPr>
    </w:lvl>
    <w:lvl w:ilvl="3" w:tplc="04080001" w:tentative="1">
      <w:start w:val="1"/>
      <w:numFmt w:val="bullet"/>
      <w:lvlText w:val=""/>
      <w:lvlJc w:val="left"/>
      <w:pPr>
        <w:ind w:left="3306" w:hanging="360"/>
      </w:pPr>
      <w:rPr>
        <w:rFonts w:hint="default" w:ascii="Symbol" w:hAnsi="Symbol"/>
      </w:rPr>
    </w:lvl>
    <w:lvl w:ilvl="4" w:tplc="04080003" w:tentative="1">
      <w:start w:val="1"/>
      <w:numFmt w:val="bullet"/>
      <w:lvlText w:val="o"/>
      <w:lvlJc w:val="left"/>
      <w:pPr>
        <w:ind w:left="4026" w:hanging="360"/>
      </w:pPr>
      <w:rPr>
        <w:rFonts w:hint="default" w:ascii="Courier New" w:hAnsi="Courier New" w:cs="Courier New"/>
      </w:rPr>
    </w:lvl>
    <w:lvl w:ilvl="5" w:tplc="04080005" w:tentative="1">
      <w:start w:val="1"/>
      <w:numFmt w:val="bullet"/>
      <w:lvlText w:val=""/>
      <w:lvlJc w:val="left"/>
      <w:pPr>
        <w:ind w:left="4746" w:hanging="360"/>
      </w:pPr>
      <w:rPr>
        <w:rFonts w:hint="default" w:ascii="Wingdings" w:hAnsi="Wingdings"/>
      </w:rPr>
    </w:lvl>
    <w:lvl w:ilvl="6" w:tplc="04080001" w:tentative="1">
      <w:start w:val="1"/>
      <w:numFmt w:val="bullet"/>
      <w:lvlText w:val=""/>
      <w:lvlJc w:val="left"/>
      <w:pPr>
        <w:ind w:left="5466" w:hanging="360"/>
      </w:pPr>
      <w:rPr>
        <w:rFonts w:hint="default" w:ascii="Symbol" w:hAnsi="Symbol"/>
      </w:rPr>
    </w:lvl>
    <w:lvl w:ilvl="7" w:tplc="04080003" w:tentative="1">
      <w:start w:val="1"/>
      <w:numFmt w:val="bullet"/>
      <w:lvlText w:val="o"/>
      <w:lvlJc w:val="left"/>
      <w:pPr>
        <w:ind w:left="6186" w:hanging="360"/>
      </w:pPr>
      <w:rPr>
        <w:rFonts w:hint="default" w:ascii="Courier New" w:hAnsi="Courier New" w:cs="Courier New"/>
      </w:rPr>
    </w:lvl>
    <w:lvl w:ilvl="8" w:tplc="04080005" w:tentative="1">
      <w:start w:val="1"/>
      <w:numFmt w:val="bullet"/>
      <w:lvlText w:val=""/>
      <w:lvlJc w:val="left"/>
      <w:pPr>
        <w:ind w:left="6906" w:hanging="360"/>
      </w:pPr>
      <w:rPr>
        <w:rFonts w:hint="default" w:ascii="Wingdings" w:hAnsi="Wingdings"/>
      </w:rPr>
    </w:lvl>
  </w:abstractNum>
  <w:abstractNum w:abstractNumId="20" w15:restartNumberingAfterBreak="0">
    <w:nsid w:val="67903C18"/>
    <w:multiLevelType w:val="hybridMultilevel"/>
    <w:tmpl w:val="467C79EC"/>
    <w:lvl w:ilvl="0" w:tplc="04080001">
      <w:start w:val="1"/>
      <w:numFmt w:val="bullet"/>
      <w:lvlText w:val=""/>
      <w:lvlJc w:val="left"/>
      <w:pPr>
        <w:ind w:left="7731" w:hanging="360"/>
      </w:pPr>
      <w:rPr>
        <w:rFonts w:hint="default" w:ascii="Symbol" w:hAnsi="Symbol"/>
      </w:rPr>
    </w:lvl>
    <w:lvl w:ilvl="1" w:tplc="04080003" w:tentative="1">
      <w:start w:val="1"/>
      <w:numFmt w:val="bullet"/>
      <w:lvlText w:val="o"/>
      <w:lvlJc w:val="left"/>
      <w:pPr>
        <w:ind w:left="8451" w:hanging="360"/>
      </w:pPr>
      <w:rPr>
        <w:rFonts w:hint="default" w:ascii="Courier New" w:hAnsi="Courier New" w:cs="Courier New"/>
      </w:rPr>
    </w:lvl>
    <w:lvl w:ilvl="2" w:tplc="04080005" w:tentative="1">
      <w:start w:val="1"/>
      <w:numFmt w:val="bullet"/>
      <w:lvlText w:val=""/>
      <w:lvlJc w:val="left"/>
      <w:pPr>
        <w:ind w:left="9171" w:hanging="360"/>
      </w:pPr>
      <w:rPr>
        <w:rFonts w:hint="default" w:ascii="Wingdings" w:hAnsi="Wingdings"/>
      </w:rPr>
    </w:lvl>
    <w:lvl w:ilvl="3" w:tplc="04080001" w:tentative="1">
      <w:start w:val="1"/>
      <w:numFmt w:val="bullet"/>
      <w:lvlText w:val=""/>
      <w:lvlJc w:val="left"/>
      <w:pPr>
        <w:ind w:left="9891" w:hanging="360"/>
      </w:pPr>
      <w:rPr>
        <w:rFonts w:hint="default" w:ascii="Symbol" w:hAnsi="Symbol"/>
      </w:rPr>
    </w:lvl>
    <w:lvl w:ilvl="4" w:tplc="04080003" w:tentative="1">
      <w:start w:val="1"/>
      <w:numFmt w:val="bullet"/>
      <w:lvlText w:val="o"/>
      <w:lvlJc w:val="left"/>
      <w:pPr>
        <w:ind w:left="10611" w:hanging="360"/>
      </w:pPr>
      <w:rPr>
        <w:rFonts w:hint="default" w:ascii="Courier New" w:hAnsi="Courier New" w:cs="Courier New"/>
      </w:rPr>
    </w:lvl>
    <w:lvl w:ilvl="5" w:tplc="04080005" w:tentative="1">
      <w:start w:val="1"/>
      <w:numFmt w:val="bullet"/>
      <w:lvlText w:val=""/>
      <w:lvlJc w:val="left"/>
      <w:pPr>
        <w:ind w:left="11331" w:hanging="360"/>
      </w:pPr>
      <w:rPr>
        <w:rFonts w:hint="default" w:ascii="Wingdings" w:hAnsi="Wingdings"/>
      </w:rPr>
    </w:lvl>
    <w:lvl w:ilvl="6" w:tplc="04080001" w:tentative="1">
      <w:start w:val="1"/>
      <w:numFmt w:val="bullet"/>
      <w:lvlText w:val=""/>
      <w:lvlJc w:val="left"/>
      <w:pPr>
        <w:ind w:left="12051" w:hanging="360"/>
      </w:pPr>
      <w:rPr>
        <w:rFonts w:hint="default" w:ascii="Symbol" w:hAnsi="Symbol"/>
      </w:rPr>
    </w:lvl>
    <w:lvl w:ilvl="7" w:tplc="04080003" w:tentative="1">
      <w:start w:val="1"/>
      <w:numFmt w:val="bullet"/>
      <w:lvlText w:val="o"/>
      <w:lvlJc w:val="left"/>
      <w:pPr>
        <w:ind w:left="12771" w:hanging="360"/>
      </w:pPr>
      <w:rPr>
        <w:rFonts w:hint="default" w:ascii="Courier New" w:hAnsi="Courier New" w:cs="Courier New"/>
      </w:rPr>
    </w:lvl>
    <w:lvl w:ilvl="8" w:tplc="04080005" w:tentative="1">
      <w:start w:val="1"/>
      <w:numFmt w:val="bullet"/>
      <w:lvlText w:val=""/>
      <w:lvlJc w:val="left"/>
      <w:pPr>
        <w:ind w:left="13491" w:hanging="360"/>
      </w:pPr>
      <w:rPr>
        <w:rFonts w:hint="default" w:ascii="Wingdings" w:hAnsi="Wingdings"/>
      </w:rPr>
    </w:lvl>
  </w:abstractNum>
  <w:abstractNum w:abstractNumId="21" w15:restartNumberingAfterBreak="0">
    <w:nsid w:val="68C113AD"/>
    <w:multiLevelType w:val="hybridMultilevel"/>
    <w:tmpl w:val="C37AA38E"/>
    <w:lvl w:ilvl="0" w:tplc="FFFFFFFF">
      <w:start w:val="1"/>
      <w:numFmt w:val="bullet"/>
      <w:lvlText w:val=""/>
      <w:lvlJc w:val="left"/>
      <w:pPr>
        <w:ind w:left="720" w:hanging="360"/>
      </w:pPr>
      <w:rPr>
        <w:rFonts w:hint="default" w:ascii="Symbol" w:hAnsi="Symbol"/>
      </w:rPr>
    </w:lvl>
    <w:lvl w:ilvl="1" w:tplc="04080003">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22"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hint="default" w:ascii="Courier New" w:hAnsi="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6BB9769F"/>
    <w:multiLevelType w:val="multilevel"/>
    <w:tmpl w:val="2494A230"/>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i w:val="0"/>
      </w:rPr>
    </w:lvl>
    <w:lvl w:ilvl="2">
      <w:start w:val="1"/>
      <w:numFmt w:val="decimal"/>
      <w:lvlText w:val="%1.%2.%3"/>
      <w:lvlJc w:val="left"/>
      <w:pPr>
        <w:ind w:left="1854" w:hanging="720"/>
      </w:pPr>
      <w:rPr>
        <w:rFonts w:hint="default"/>
      </w:rPr>
    </w:lvl>
    <w:lvl w:ilvl="3">
      <w:start w:val="1"/>
      <w:numFmt w:val="decimal"/>
      <w:lvlRestart w:val="2"/>
      <w:lvlText w:val="%1.%3"/>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9"/>
  </w:num>
  <w:num w:numId="3">
    <w:abstractNumId w:val="6"/>
  </w:num>
  <w:num w:numId="4">
    <w:abstractNumId w:val="18"/>
  </w:num>
  <w:num w:numId="5">
    <w:abstractNumId w:val="2"/>
  </w:num>
  <w:num w:numId="6">
    <w:abstractNumId w:val="22"/>
  </w:num>
  <w:num w:numId="7">
    <w:abstractNumId w:val="11"/>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3"/>
  </w:num>
  <w:num w:numId="11">
    <w:abstractNumId w:val="3"/>
  </w:num>
  <w:num w:numId="12">
    <w:abstractNumId w:val="7"/>
  </w:num>
  <w:num w:numId="13">
    <w:abstractNumId w:val="4"/>
  </w:num>
  <w:num w:numId="14">
    <w:abstractNumId w:val="14"/>
  </w:num>
  <w:num w:numId="15">
    <w:abstractNumId w:val="19"/>
  </w:num>
  <w:num w:numId="16">
    <w:abstractNumId w:val="16"/>
  </w:num>
  <w:num w:numId="17">
    <w:abstractNumId w:val="5"/>
  </w:num>
  <w:num w:numId="18">
    <w:abstractNumId w:val="23"/>
  </w:num>
  <w:num w:numId="19">
    <w:abstractNumId w:val="21"/>
  </w:num>
  <w:num w:numId="20">
    <w:abstractNumId w:val="12"/>
  </w:num>
  <w:num w:numId="21">
    <w:abstractNumId w:val="10"/>
  </w:num>
  <w:num w:numId="22">
    <w:abstractNumId w:val="20"/>
  </w:num>
  <w:num w:numId="23">
    <w:abstractNumId w:val="8"/>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Δήμητρα Σουλελέ">
    <w15:presenceInfo w15:providerId="AD" w15:userId="S::d.soulele@migration.gov.gr::48b01497-bc38-4975-9d88-3f378dd131e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E1"/>
    <w:rsid w:val="0007089D"/>
    <w:rsid w:val="000B1087"/>
    <w:rsid w:val="000C54AE"/>
    <w:rsid w:val="000F4DD4"/>
    <w:rsid w:val="0018785A"/>
    <w:rsid w:val="00213854"/>
    <w:rsid w:val="002D27E4"/>
    <w:rsid w:val="002F31A6"/>
    <w:rsid w:val="00315821"/>
    <w:rsid w:val="003B2F05"/>
    <w:rsid w:val="003D1C21"/>
    <w:rsid w:val="005307D9"/>
    <w:rsid w:val="0057091A"/>
    <w:rsid w:val="005950AA"/>
    <w:rsid w:val="006B0F2E"/>
    <w:rsid w:val="006B3C95"/>
    <w:rsid w:val="007A3987"/>
    <w:rsid w:val="007B04E1"/>
    <w:rsid w:val="007D1612"/>
    <w:rsid w:val="007F5EA2"/>
    <w:rsid w:val="00841B5B"/>
    <w:rsid w:val="008D4776"/>
    <w:rsid w:val="008D4E4C"/>
    <w:rsid w:val="008E1123"/>
    <w:rsid w:val="00942D3D"/>
    <w:rsid w:val="009F6691"/>
    <w:rsid w:val="00A00660"/>
    <w:rsid w:val="00A52179"/>
    <w:rsid w:val="00A5556E"/>
    <w:rsid w:val="00BA3ECB"/>
    <w:rsid w:val="00BF13CE"/>
    <w:rsid w:val="00C426A1"/>
    <w:rsid w:val="00CA54E1"/>
    <w:rsid w:val="00CB70AE"/>
    <w:rsid w:val="00CC5039"/>
    <w:rsid w:val="00DA68B0"/>
    <w:rsid w:val="00E50ABD"/>
    <w:rsid w:val="00FA58BD"/>
    <w:rsid w:val="00FD3A3F"/>
    <w:rsid w:val="0E74B8F7"/>
    <w:rsid w:val="3D9B025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DD7D7"/>
  <w15:chartTrackingRefBased/>
  <w15:docId w15:val="{7644FDF4-174C-4908-9F55-065B5D96736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0"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B04E1"/>
    <w:pPr>
      <w:spacing w:before="120" w:after="0" w:line="240" w:lineRule="auto"/>
      <w:jc w:val="both"/>
    </w:pPr>
    <w:rPr>
      <w:rFonts w:ascii="Arial Narrow" w:hAnsi="Arial Narrow" w:eastAsia="Times New Roman" w:cs="Times New Roman"/>
      <w:szCs w:val="24"/>
      <w:lang w:eastAsia="el-GR" w:bidi="ar-SA"/>
    </w:rPr>
  </w:style>
  <w:style w:type="paragraph" w:styleId="Heading1">
    <w:name w:val="heading 1"/>
    <w:basedOn w:val="Normal"/>
    <w:next w:val="Normal"/>
    <w:link w:val="Heading1Char"/>
    <w:qFormat/>
    <w:rsid w:val="007B04E1"/>
    <w:pPr>
      <w:keepNext/>
      <w:keepLines/>
      <w:numPr>
        <w:numId w:val="7"/>
      </w:numPr>
      <w:shd w:val="clear" w:color="auto" w:fill="D9D9D9"/>
      <w:tabs>
        <w:tab w:val="left" w:pos="567"/>
      </w:tabs>
      <w:outlineLvl w:val="0"/>
    </w:pPr>
    <w:rPr>
      <w:b/>
      <w:bCs/>
      <w:sz w:val="28"/>
      <w:szCs w:val="28"/>
    </w:rPr>
  </w:style>
  <w:style w:type="paragraph" w:styleId="Heading2">
    <w:name w:val="heading 2"/>
    <w:aliases w:val="ΤΜΗΜΑ"/>
    <w:basedOn w:val="Normal"/>
    <w:next w:val="Normal"/>
    <w:link w:val="Heading2Char"/>
    <w:qFormat/>
    <w:rsid w:val="007B04E1"/>
    <w:pPr>
      <w:keepNext/>
      <w:keepLines/>
      <w:numPr>
        <w:ilvl w:val="1"/>
        <w:numId w:val="2"/>
      </w:numPr>
      <w:tabs>
        <w:tab w:val="left" w:pos="567"/>
      </w:tabs>
      <w:outlineLvl w:val="1"/>
    </w:pPr>
    <w:rPr>
      <w:rFonts w:ascii="Tahoma" w:hAnsi="Tahoma"/>
      <w:b/>
      <w:bCs/>
      <w:sz w:val="24"/>
      <w:szCs w:val="26"/>
    </w:rPr>
  </w:style>
  <w:style w:type="paragraph" w:styleId="Heading3">
    <w:name w:val="heading 3"/>
    <w:basedOn w:val="Normal"/>
    <w:next w:val="Normal"/>
    <w:link w:val="Heading3Char"/>
    <w:qFormat/>
    <w:rsid w:val="007B04E1"/>
    <w:pPr>
      <w:keepNext/>
      <w:keepLines/>
      <w:numPr>
        <w:ilvl w:val="2"/>
        <w:numId w:val="2"/>
      </w:numPr>
      <w:tabs>
        <w:tab w:val="left" w:pos="567"/>
      </w:tabs>
      <w:outlineLvl w:val="2"/>
    </w:pPr>
    <w:rPr>
      <w:b/>
      <w:bCs/>
    </w:rPr>
  </w:style>
  <w:style w:type="paragraph" w:styleId="Heading4">
    <w:name w:val="heading 4"/>
    <w:basedOn w:val="Normal"/>
    <w:next w:val="Normal"/>
    <w:link w:val="Heading4Char"/>
    <w:qFormat/>
    <w:rsid w:val="007B04E1"/>
    <w:pPr>
      <w:keepNext/>
      <w:keepLines/>
      <w:numPr>
        <w:ilvl w:val="3"/>
        <w:numId w:val="2"/>
      </w:numPr>
      <w:tabs>
        <w:tab w:val="left" w:pos="851"/>
      </w:tabs>
      <w:spacing w:before="200"/>
      <w:outlineLvl w:val="3"/>
    </w:pPr>
    <w:rPr>
      <w:b/>
      <w:bCs/>
      <w:i/>
      <w:iCs/>
      <w:color w:val="4F81BD"/>
      <w:sz w:val="24"/>
    </w:rPr>
  </w:style>
  <w:style w:type="paragraph" w:styleId="Heading5">
    <w:name w:val="heading 5"/>
    <w:basedOn w:val="Normal"/>
    <w:next w:val="Normal"/>
    <w:link w:val="Heading5Char"/>
    <w:qFormat/>
    <w:rsid w:val="007B04E1"/>
    <w:pPr>
      <w:keepNext/>
      <w:keepLines/>
      <w:numPr>
        <w:ilvl w:val="4"/>
        <w:numId w:val="2"/>
      </w:numPr>
      <w:spacing w:before="200"/>
      <w:outlineLvl w:val="4"/>
    </w:pPr>
    <w:rPr>
      <w:color w:val="990000"/>
    </w:rPr>
  </w:style>
  <w:style w:type="paragraph" w:styleId="Heading6">
    <w:name w:val="heading 6"/>
    <w:basedOn w:val="Normal"/>
    <w:next w:val="Normal"/>
    <w:link w:val="Heading6Char"/>
    <w:qFormat/>
    <w:rsid w:val="007B04E1"/>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qFormat/>
    <w:rsid w:val="007B04E1"/>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qFormat/>
    <w:rsid w:val="007B04E1"/>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qFormat/>
    <w:rsid w:val="007B04E1"/>
    <w:pPr>
      <w:keepNext/>
      <w:keepLines/>
      <w:numPr>
        <w:ilvl w:val="8"/>
        <w:numId w:val="2"/>
      </w:numPr>
      <w:spacing w:before="200"/>
      <w:outlineLvl w:val="8"/>
    </w:pPr>
    <w:rPr>
      <w:rFonts w:ascii="Cambria" w:hAnsi="Cambria"/>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7B04E1"/>
    <w:rPr>
      <w:rFonts w:ascii="Arial Narrow" w:hAnsi="Arial Narrow" w:eastAsia="Times New Roman" w:cs="Times New Roman"/>
      <w:b/>
      <w:bCs/>
      <w:sz w:val="28"/>
      <w:szCs w:val="28"/>
      <w:shd w:val="clear" w:color="auto" w:fill="D9D9D9"/>
      <w:lang w:eastAsia="el-GR" w:bidi="ar-SA"/>
    </w:rPr>
  </w:style>
  <w:style w:type="character" w:styleId="Heading2Char" w:customStyle="1">
    <w:name w:val="Heading 2 Char"/>
    <w:aliases w:val="ΤΜΗΜΑ Char"/>
    <w:basedOn w:val="DefaultParagraphFont"/>
    <w:link w:val="Heading2"/>
    <w:rsid w:val="007B04E1"/>
    <w:rPr>
      <w:rFonts w:ascii="Tahoma" w:hAnsi="Tahoma" w:eastAsia="Times New Roman" w:cs="Times New Roman"/>
      <w:b/>
      <w:bCs/>
      <w:sz w:val="24"/>
      <w:szCs w:val="26"/>
      <w:lang w:eastAsia="el-GR" w:bidi="ar-SA"/>
    </w:rPr>
  </w:style>
  <w:style w:type="character" w:styleId="Heading3Char" w:customStyle="1">
    <w:name w:val="Heading 3 Char"/>
    <w:basedOn w:val="DefaultParagraphFont"/>
    <w:link w:val="Heading3"/>
    <w:rsid w:val="007B04E1"/>
    <w:rPr>
      <w:rFonts w:ascii="Arial Narrow" w:hAnsi="Arial Narrow" w:eastAsia="Times New Roman" w:cs="Times New Roman"/>
      <w:b/>
      <w:bCs/>
      <w:szCs w:val="24"/>
      <w:lang w:eastAsia="el-GR" w:bidi="ar-SA"/>
    </w:rPr>
  </w:style>
  <w:style w:type="character" w:styleId="Heading4Char" w:customStyle="1">
    <w:name w:val="Heading 4 Char"/>
    <w:basedOn w:val="DefaultParagraphFont"/>
    <w:link w:val="Heading4"/>
    <w:rsid w:val="007B04E1"/>
    <w:rPr>
      <w:rFonts w:ascii="Arial Narrow" w:hAnsi="Arial Narrow" w:eastAsia="Times New Roman" w:cs="Times New Roman"/>
      <w:b/>
      <w:bCs/>
      <w:i/>
      <w:iCs/>
      <w:color w:val="4F81BD"/>
      <w:sz w:val="24"/>
      <w:szCs w:val="24"/>
      <w:lang w:eastAsia="el-GR" w:bidi="ar-SA"/>
    </w:rPr>
  </w:style>
  <w:style w:type="character" w:styleId="Heading5Char" w:customStyle="1">
    <w:name w:val="Heading 5 Char"/>
    <w:basedOn w:val="DefaultParagraphFont"/>
    <w:link w:val="Heading5"/>
    <w:rsid w:val="007B04E1"/>
    <w:rPr>
      <w:rFonts w:ascii="Arial Narrow" w:hAnsi="Arial Narrow" w:eastAsia="Times New Roman" w:cs="Times New Roman"/>
      <w:color w:val="990000"/>
      <w:szCs w:val="24"/>
      <w:lang w:eastAsia="el-GR" w:bidi="ar-SA"/>
    </w:rPr>
  </w:style>
  <w:style w:type="character" w:styleId="Heading6Char" w:customStyle="1">
    <w:name w:val="Heading 6 Char"/>
    <w:basedOn w:val="DefaultParagraphFont"/>
    <w:link w:val="Heading6"/>
    <w:rsid w:val="007B04E1"/>
    <w:rPr>
      <w:rFonts w:ascii="Cambria" w:hAnsi="Cambria" w:eastAsia="Times New Roman" w:cs="Times New Roman"/>
      <w:i/>
      <w:iCs/>
      <w:color w:val="243F60"/>
      <w:szCs w:val="24"/>
      <w:lang w:eastAsia="el-GR" w:bidi="ar-SA"/>
    </w:rPr>
  </w:style>
  <w:style w:type="character" w:styleId="Heading7Char" w:customStyle="1">
    <w:name w:val="Heading 7 Char"/>
    <w:basedOn w:val="DefaultParagraphFont"/>
    <w:link w:val="Heading7"/>
    <w:rsid w:val="007B04E1"/>
    <w:rPr>
      <w:rFonts w:ascii="Cambria" w:hAnsi="Cambria" w:eastAsia="Times New Roman" w:cs="Times New Roman"/>
      <w:i/>
      <w:iCs/>
      <w:color w:val="404040"/>
      <w:szCs w:val="24"/>
      <w:lang w:eastAsia="el-GR" w:bidi="ar-SA"/>
    </w:rPr>
  </w:style>
  <w:style w:type="character" w:styleId="Heading8Char" w:customStyle="1">
    <w:name w:val="Heading 8 Char"/>
    <w:basedOn w:val="DefaultParagraphFont"/>
    <w:link w:val="Heading8"/>
    <w:rsid w:val="007B04E1"/>
    <w:rPr>
      <w:rFonts w:ascii="Cambria" w:hAnsi="Cambria" w:eastAsia="Times New Roman" w:cs="Times New Roman"/>
      <w:color w:val="404040"/>
      <w:sz w:val="20"/>
      <w:szCs w:val="20"/>
      <w:lang w:eastAsia="el-GR" w:bidi="ar-SA"/>
    </w:rPr>
  </w:style>
  <w:style w:type="character" w:styleId="Heading9Char" w:customStyle="1">
    <w:name w:val="Heading 9 Char"/>
    <w:basedOn w:val="DefaultParagraphFont"/>
    <w:link w:val="Heading9"/>
    <w:rsid w:val="007B04E1"/>
    <w:rPr>
      <w:rFonts w:ascii="Cambria" w:hAnsi="Cambria" w:eastAsia="Times New Roman" w:cs="Times New Roman"/>
      <w:i/>
      <w:iCs/>
      <w:color w:val="404040"/>
      <w:sz w:val="20"/>
      <w:szCs w:val="20"/>
      <w:lang w:eastAsia="el-GR" w:bidi="ar-SA"/>
    </w:rPr>
  </w:style>
  <w:style w:type="paragraph" w:styleId="Header">
    <w:name w:val="header"/>
    <w:aliases w:val="hd"/>
    <w:basedOn w:val="Normal"/>
    <w:link w:val="HeaderChar"/>
    <w:rsid w:val="007B04E1"/>
    <w:pPr>
      <w:spacing w:before="40" w:after="40"/>
      <w:jc w:val="left"/>
    </w:pPr>
    <w:rPr>
      <w:sz w:val="18"/>
      <w:szCs w:val="18"/>
    </w:rPr>
  </w:style>
  <w:style w:type="character" w:styleId="HeaderChar" w:customStyle="1">
    <w:name w:val="Header Char"/>
    <w:aliases w:val="hd Char"/>
    <w:basedOn w:val="DefaultParagraphFont"/>
    <w:link w:val="Header"/>
    <w:uiPriority w:val="99"/>
    <w:rsid w:val="007B04E1"/>
    <w:rPr>
      <w:rFonts w:ascii="Arial Narrow" w:hAnsi="Arial Narrow" w:eastAsia="Times New Roman" w:cs="Times New Roman"/>
      <w:sz w:val="18"/>
      <w:szCs w:val="18"/>
      <w:lang w:eastAsia="el-GR" w:bidi="ar-SA"/>
    </w:rPr>
  </w:style>
  <w:style w:type="paragraph" w:styleId="Footer">
    <w:name w:val="footer"/>
    <w:aliases w:val="ft"/>
    <w:basedOn w:val="Header"/>
    <w:link w:val="FooterChar"/>
    <w:uiPriority w:val="99"/>
    <w:rsid w:val="007B04E1"/>
  </w:style>
  <w:style w:type="character" w:styleId="FooterChar" w:customStyle="1">
    <w:name w:val="Footer Char"/>
    <w:aliases w:val="ft Char"/>
    <w:basedOn w:val="DefaultParagraphFont"/>
    <w:link w:val="Footer"/>
    <w:uiPriority w:val="99"/>
    <w:rsid w:val="007B04E1"/>
    <w:rPr>
      <w:rFonts w:ascii="Arial Narrow" w:hAnsi="Arial Narrow" w:eastAsia="Times New Roman" w:cs="Times New Roman"/>
      <w:sz w:val="18"/>
      <w:szCs w:val="18"/>
      <w:lang w:eastAsia="el-GR" w:bidi="ar-SA"/>
    </w:rPr>
  </w:style>
  <w:style w:type="paragraph" w:styleId="EndnoteText">
    <w:name w:val="endnote text"/>
    <w:basedOn w:val="Normal"/>
    <w:link w:val="EndnoteTextChar"/>
    <w:uiPriority w:val="99"/>
    <w:semiHidden/>
    <w:rsid w:val="007B04E1"/>
    <w:pPr>
      <w:spacing w:before="0"/>
    </w:pPr>
    <w:rPr>
      <w:sz w:val="20"/>
      <w:szCs w:val="20"/>
    </w:rPr>
  </w:style>
  <w:style w:type="character" w:styleId="EndnoteTextChar" w:customStyle="1">
    <w:name w:val="Endnote Text Char"/>
    <w:basedOn w:val="DefaultParagraphFont"/>
    <w:link w:val="EndnoteText"/>
    <w:uiPriority w:val="99"/>
    <w:semiHidden/>
    <w:rsid w:val="007B04E1"/>
    <w:rPr>
      <w:rFonts w:ascii="Arial Narrow" w:hAnsi="Arial Narrow" w:eastAsia="Times New Roman" w:cs="Times New Roman"/>
      <w:sz w:val="20"/>
      <w:szCs w:val="20"/>
      <w:lang w:eastAsia="el-GR" w:bidi="ar-SA"/>
    </w:rPr>
  </w:style>
  <w:style w:type="character" w:styleId="EndnoteReference">
    <w:name w:val="endnote reference"/>
    <w:basedOn w:val="DefaultParagraphFont"/>
    <w:uiPriority w:val="99"/>
    <w:semiHidden/>
    <w:rsid w:val="007B04E1"/>
    <w:rPr>
      <w:rFonts w:cs="Times New Roman"/>
      <w:vertAlign w:val="superscript"/>
    </w:rPr>
  </w:style>
  <w:style w:type="paragraph" w:styleId="TOC1">
    <w:name w:val="toc 1"/>
    <w:basedOn w:val="Normal"/>
    <w:next w:val="Normal"/>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TOC2">
    <w:name w:val="toc 2"/>
    <w:basedOn w:val="Normal"/>
    <w:next w:val="Normal"/>
    <w:autoRedefine/>
    <w:uiPriority w:val="39"/>
    <w:rsid w:val="007B04E1"/>
    <w:pPr>
      <w:tabs>
        <w:tab w:val="left" w:pos="851"/>
        <w:tab w:val="right" w:leader="dot" w:pos="9923"/>
      </w:tabs>
      <w:ind w:left="850" w:hanging="425"/>
    </w:pPr>
    <w:rPr>
      <w:rFonts w:ascii="Tahoma" w:hAnsi="Tahoma" w:cs="Tahoma"/>
      <w:i/>
      <w:noProof/>
      <w:szCs w:val="22"/>
      <w:lang w:val="en-US"/>
    </w:rPr>
  </w:style>
  <w:style w:type="paragraph" w:styleId="TOC3">
    <w:name w:val="toc 3"/>
    <w:basedOn w:val="Normal"/>
    <w:next w:val="Normal"/>
    <w:autoRedefine/>
    <w:rsid w:val="007B04E1"/>
    <w:pPr>
      <w:tabs>
        <w:tab w:val="left" w:pos="1418"/>
        <w:tab w:val="right" w:leader="dot" w:pos="9923"/>
      </w:tabs>
      <w:spacing w:before="60"/>
      <w:ind w:left="1418" w:hanging="567"/>
    </w:pPr>
  </w:style>
  <w:style w:type="character" w:styleId="Hyperlink">
    <w:name w:val="Hyperlink"/>
    <w:basedOn w:val="DefaultParagraphFont"/>
    <w:uiPriority w:val="99"/>
    <w:rsid w:val="007B04E1"/>
    <w:rPr>
      <w:rFonts w:cs="Times New Roman"/>
      <w:color w:val="0000FF"/>
      <w:u w:val="single"/>
    </w:rPr>
  </w:style>
  <w:style w:type="paragraph" w:styleId="Intro" w:customStyle="1">
    <w:name w:val="Intro"/>
    <w:basedOn w:val="Heading1"/>
    <w:link w:val="IntroChar"/>
    <w:uiPriority w:val="99"/>
    <w:rsid w:val="007B04E1"/>
    <w:pPr>
      <w:numPr>
        <w:numId w:val="0"/>
      </w:numPr>
    </w:pPr>
    <w:rPr>
      <w:b w:val="0"/>
      <w:bCs w:val="0"/>
      <w:color w:val="990000"/>
      <w:sz w:val="32"/>
    </w:rPr>
  </w:style>
  <w:style w:type="paragraph" w:styleId="ListParagraph">
    <w:name w:val="List Paragraph"/>
    <w:basedOn w:val="Normal"/>
    <w:uiPriority w:val="34"/>
    <w:qFormat/>
    <w:rsid w:val="007B04E1"/>
    <w:pPr>
      <w:ind w:left="720"/>
      <w:contextualSpacing/>
    </w:pPr>
  </w:style>
  <w:style w:type="paragraph" w:styleId="FootnoteText">
    <w:name w:val="footnote text"/>
    <w:basedOn w:val="Normal"/>
    <w:link w:val="FootnoteTextChar"/>
    <w:rsid w:val="007B04E1"/>
    <w:pPr>
      <w:spacing w:before="0"/>
    </w:pPr>
    <w:rPr>
      <w:rFonts w:eastAsia="Calibri"/>
      <w:sz w:val="20"/>
      <w:szCs w:val="20"/>
    </w:rPr>
  </w:style>
  <w:style w:type="character" w:styleId="FootnoteTextChar" w:customStyle="1">
    <w:name w:val="Footnote Text Char"/>
    <w:basedOn w:val="DefaultParagraphFont"/>
    <w:link w:val="FootnoteText"/>
    <w:rsid w:val="007B04E1"/>
    <w:rPr>
      <w:rFonts w:ascii="Arial Narrow" w:hAnsi="Arial Narrow" w:eastAsia="Calibri" w:cs="Times New Roman"/>
      <w:sz w:val="20"/>
      <w:szCs w:val="20"/>
      <w:lang w:eastAsia="el-GR" w:bidi="ar-SA"/>
    </w:rPr>
  </w:style>
  <w:style w:type="table" w:styleId="TableGrid">
    <w:name w:val="Table Grid"/>
    <w:basedOn w:val="TableNormal"/>
    <w:qFormat/>
    <w:rsid w:val="007B04E1"/>
    <w:pPr>
      <w:spacing w:after="0" w:line="240" w:lineRule="auto"/>
    </w:pPr>
    <w:rPr>
      <w:rFonts w:ascii="Calibri" w:hAnsi="Calibri" w:eastAsia="Calibri" w:cs="Times New Roman"/>
      <w:sz w:val="20"/>
      <w:szCs w:val="20"/>
      <w:lang w:eastAsia="el-GR"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2">
    <w:name w:val="Medium Grid 3 Accent 2"/>
    <w:basedOn w:val="TableNormal"/>
    <w:uiPriority w:val="99"/>
    <w:rsid w:val="007B04E1"/>
    <w:pPr>
      <w:spacing w:after="0" w:line="240" w:lineRule="auto"/>
    </w:pPr>
    <w:rPr>
      <w:rFonts w:ascii="Calibri" w:hAnsi="Calibri" w:eastAsia="Calibri" w:cs="Times New Roman"/>
      <w:sz w:val="20"/>
      <w:szCs w:val="20"/>
      <w:lang w:eastAsia="el-GR" w:bidi="ar-SA"/>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rFonts w:cs="Times New Roman"/>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C0504D"/>
      </w:tcPr>
    </w:tblStylePr>
    <w:tblStylePr w:type="lastRow">
      <w:rPr>
        <w:rFonts w:cs="Times New Roman"/>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C0504D"/>
      </w:tcPr>
    </w:tblStylePr>
    <w:tblStylePr w:type="firstCol">
      <w:rPr>
        <w:rFonts w:cs="Times New Roman"/>
        <w:b/>
        <w:bCs/>
        <w:i w:val="0"/>
        <w:iCs w:val="0"/>
        <w:color w:val="FFFFFF"/>
      </w:rPr>
      <w:tblPr/>
      <w:tcPr>
        <w:tcBorders>
          <w:left w:val="single" w:color="FFFFFF" w:sz="8" w:space="0"/>
          <w:right w:val="single" w:color="FFFFFF" w:sz="24" w:space="0"/>
          <w:insideH w:val="nil"/>
          <w:insideV w:val="nil"/>
        </w:tcBorders>
        <w:shd w:val="clear" w:color="auto" w:fill="C0504D"/>
      </w:tcPr>
    </w:tblStylePr>
    <w:tblStylePr w:type="lastCol">
      <w:rPr>
        <w:rFonts w:cs="Times New Roman"/>
        <w:b/>
        <w:bCs/>
        <w:i w:val="0"/>
        <w:iCs w:val="0"/>
        <w:color w:val="FFFFFF"/>
      </w:rPr>
      <w:tblPr/>
      <w:tcPr>
        <w:tcBorders>
          <w:top w:val="nil"/>
          <w:left w:val="single" w:color="FFFFFF" w:sz="24" w:space="0"/>
          <w:bottom w:val="nil"/>
          <w:right w:val="nil"/>
          <w:insideH w:val="nil"/>
          <w:insideV w:val="nil"/>
        </w:tcBorders>
        <w:shd w:val="clear" w:color="auto" w:fill="C0504D"/>
      </w:tcPr>
    </w:tblStylePr>
    <w:tblStylePr w:type="band1Vert">
      <w:rPr>
        <w:rFonts w:cs="Times New Roman"/>
      </w:rPr>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rPr>
        <w:rFonts w:cs="Times New Roman"/>
      </w:rPr>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DFA7A6"/>
      </w:tcPr>
    </w:tblStylePr>
  </w:style>
  <w:style w:type="paragraph" w:styleId="DocumentMap">
    <w:name w:val="Document Map"/>
    <w:basedOn w:val="Normal"/>
    <w:link w:val="DocumentMapChar"/>
    <w:semiHidden/>
    <w:rsid w:val="007B04E1"/>
    <w:pPr>
      <w:shd w:val="clear" w:color="auto" w:fill="000080"/>
    </w:pPr>
    <w:rPr>
      <w:rFonts w:ascii="Times New Roman" w:hAnsi="Times New Roman" w:eastAsia="Calibri"/>
      <w:sz w:val="2"/>
      <w:szCs w:val="20"/>
    </w:rPr>
  </w:style>
  <w:style w:type="character" w:styleId="DocumentMapChar" w:customStyle="1">
    <w:name w:val="Document Map Char"/>
    <w:basedOn w:val="DefaultParagraphFont"/>
    <w:link w:val="DocumentMap"/>
    <w:uiPriority w:val="99"/>
    <w:semiHidden/>
    <w:rsid w:val="007B04E1"/>
    <w:rPr>
      <w:rFonts w:ascii="Times New Roman" w:hAnsi="Times New Roman" w:eastAsia="Calibri" w:cs="Times New Roman"/>
      <w:sz w:val="2"/>
      <w:szCs w:val="20"/>
      <w:shd w:val="clear" w:color="auto" w:fill="000080"/>
      <w:lang w:eastAsia="el-GR" w:bidi="ar-SA"/>
    </w:rPr>
  </w:style>
  <w:style w:type="paragraph" w:styleId="ListBullet">
    <w:name w:val="List Bullet"/>
    <w:basedOn w:val="ListBullet2"/>
    <w:link w:val="ListBulletChar"/>
    <w:rsid w:val="007B04E1"/>
    <w:pPr>
      <w:numPr>
        <w:numId w:val="0"/>
      </w:numPr>
      <w:tabs>
        <w:tab w:val="clear" w:pos="709"/>
        <w:tab w:val="left" w:pos="567"/>
      </w:tabs>
    </w:pPr>
    <w:rPr>
      <w:szCs w:val="22"/>
    </w:rPr>
  </w:style>
  <w:style w:type="character" w:styleId="ListBulletChar" w:customStyle="1">
    <w:name w:val="List Bullet Char"/>
    <w:link w:val="ListBullet"/>
    <w:locked/>
    <w:rsid w:val="007B04E1"/>
    <w:rPr>
      <w:rFonts w:ascii="Arial Narrow" w:hAnsi="Arial Narrow" w:eastAsia="Times New Roman" w:cs="Times New Roman"/>
      <w:lang w:eastAsia="el-GR" w:bidi="ar-SA"/>
    </w:rPr>
  </w:style>
  <w:style w:type="paragraph" w:styleId="BalloonText">
    <w:name w:val="Balloon Text"/>
    <w:basedOn w:val="Normal"/>
    <w:link w:val="BalloonTextChar"/>
    <w:semiHidden/>
    <w:rsid w:val="007B04E1"/>
    <w:pPr>
      <w:spacing w:before="0"/>
    </w:pPr>
    <w:rPr>
      <w:rFonts w:ascii="Tahoma" w:hAnsi="Tahoma"/>
      <w:sz w:val="16"/>
      <w:szCs w:val="16"/>
    </w:rPr>
  </w:style>
  <w:style w:type="character" w:styleId="BalloonTextChar" w:customStyle="1">
    <w:name w:val="Balloon Text Char"/>
    <w:basedOn w:val="DefaultParagraphFont"/>
    <w:link w:val="BalloonText"/>
    <w:uiPriority w:val="99"/>
    <w:semiHidden/>
    <w:rsid w:val="007B04E1"/>
    <w:rPr>
      <w:rFonts w:ascii="Tahoma" w:hAnsi="Tahoma" w:eastAsia="Times New Roman" w:cs="Times New Roman"/>
      <w:sz w:val="16"/>
      <w:szCs w:val="16"/>
      <w:lang w:eastAsia="el-GR" w:bidi="ar-SA"/>
    </w:rPr>
  </w:style>
  <w:style w:type="character" w:styleId="IntroChar" w:customStyle="1">
    <w:name w:val="Intro Char"/>
    <w:link w:val="Intro"/>
    <w:uiPriority w:val="99"/>
    <w:locked/>
    <w:rsid w:val="007B04E1"/>
    <w:rPr>
      <w:rFonts w:ascii="Arial Narrow" w:hAnsi="Arial Narrow" w:eastAsia="Times New Roman" w:cs="Times New Roman"/>
      <w:color w:val="990000"/>
      <w:sz w:val="32"/>
      <w:szCs w:val="28"/>
      <w:shd w:val="clear" w:color="auto" w:fill="D9D9D9"/>
      <w:lang w:eastAsia="el-GR" w:bidi="ar-SA"/>
    </w:rPr>
  </w:style>
  <w:style w:type="paragraph" w:styleId="ListBullet2">
    <w:name w:val="List Bullet 2"/>
    <w:basedOn w:val="Normal"/>
    <w:uiPriority w:val="99"/>
    <w:rsid w:val="007B04E1"/>
    <w:pPr>
      <w:numPr>
        <w:numId w:val="3"/>
      </w:numPr>
      <w:tabs>
        <w:tab w:val="left" w:pos="709"/>
      </w:tabs>
      <w:ind w:left="709" w:hanging="284"/>
    </w:pPr>
  </w:style>
  <w:style w:type="paragraph" w:styleId="NormalWeb">
    <w:name w:val="Normal (Web)"/>
    <w:basedOn w:val="Normal"/>
    <w:rsid w:val="007B04E1"/>
    <w:pPr>
      <w:spacing w:before="100" w:beforeAutospacing="1" w:after="100" w:afterAutospacing="1"/>
      <w:jc w:val="left"/>
    </w:pPr>
    <w:rPr>
      <w:rFonts w:ascii="Times New Roman" w:hAnsi="Times New Roman"/>
      <w:sz w:val="24"/>
    </w:rPr>
  </w:style>
  <w:style w:type="paragraph" w:styleId="ListBullet4">
    <w:name w:val="List Bullet 4"/>
    <w:basedOn w:val="Normal"/>
    <w:uiPriority w:val="99"/>
    <w:semiHidden/>
    <w:rsid w:val="007B04E1"/>
    <w:pPr>
      <w:numPr>
        <w:numId w:val="1"/>
      </w:numPr>
      <w:tabs>
        <w:tab w:val="clear" w:pos="643"/>
        <w:tab w:val="num" w:pos="1209"/>
      </w:tabs>
      <w:ind w:left="1209"/>
      <w:contextualSpacing/>
    </w:pPr>
  </w:style>
  <w:style w:type="character" w:styleId="Intro2" w:customStyle="1">
    <w:name w:val="Intro 2"/>
    <w:uiPriority w:val="99"/>
    <w:rsid w:val="007B04E1"/>
    <w:rPr>
      <w:rFonts w:ascii="Arial Narrow" w:hAnsi="Arial Narrow"/>
      <w:color w:val="990000"/>
      <w:sz w:val="26"/>
    </w:rPr>
  </w:style>
  <w:style w:type="character" w:styleId="CommentReference">
    <w:name w:val="annotation reference"/>
    <w:basedOn w:val="DefaultParagraphFont"/>
    <w:uiPriority w:val="99"/>
    <w:rsid w:val="007B04E1"/>
    <w:rPr>
      <w:rFonts w:cs="Times New Roman"/>
      <w:sz w:val="16"/>
    </w:rPr>
  </w:style>
  <w:style w:type="paragraph" w:styleId="CommentText">
    <w:name w:val="annotation text"/>
    <w:basedOn w:val="Normal"/>
    <w:link w:val="CommentTextChar"/>
    <w:uiPriority w:val="99"/>
    <w:rsid w:val="007B04E1"/>
    <w:rPr>
      <w:sz w:val="20"/>
      <w:szCs w:val="20"/>
    </w:rPr>
  </w:style>
  <w:style w:type="character" w:styleId="CommentTextChar" w:customStyle="1">
    <w:name w:val="Comment Text Char"/>
    <w:basedOn w:val="DefaultParagraphFont"/>
    <w:link w:val="CommentText"/>
    <w:uiPriority w:val="99"/>
    <w:rsid w:val="007B04E1"/>
    <w:rPr>
      <w:rFonts w:ascii="Arial Narrow" w:hAnsi="Arial Narrow" w:eastAsia="Times New Roman" w:cs="Times New Roman"/>
      <w:sz w:val="20"/>
      <w:szCs w:val="20"/>
      <w:lang w:eastAsia="el-GR" w:bidi="ar-SA"/>
    </w:rPr>
  </w:style>
  <w:style w:type="paragraph" w:styleId="CommentSubject">
    <w:name w:val="annotation subject"/>
    <w:basedOn w:val="CommentText"/>
    <w:next w:val="CommentText"/>
    <w:link w:val="CommentSubjectChar"/>
    <w:semiHidden/>
    <w:rsid w:val="007B04E1"/>
    <w:rPr>
      <w:b/>
      <w:bCs/>
    </w:rPr>
  </w:style>
  <w:style w:type="character" w:styleId="CommentSubjectChar" w:customStyle="1">
    <w:name w:val="Comment Subject Char"/>
    <w:basedOn w:val="CommentTextChar"/>
    <w:link w:val="CommentSubject"/>
    <w:uiPriority w:val="99"/>
    <w:semiHidden/>
    <w:rsid w:val="007B04E1"/>
    <w:rPr>
      <w:rFonts w:ascii="Arial Narrow" w:hAnsi="Arial Narrow" w:eastAsia="Times New Roman" w:cs="Times New Roman"/>
      <w:b/>
      <w:bCs/>
      <w:sz w:val="20"/>
      <w:szCs w:val="20"/>
      <w:lang w:eastAsia="el-GR" w:bidi="ar-SA"/>
    </w:rPr>
  </w:style>
  <w:style w:type="table" w:styleId="LightList-Accent2">
    <w:name w:val="Light List Accent 2"/>
    <w:basedOn w:val="TableNormal"/>
    <w:uiPriority w:val="99"/>
    <w:rsid w:val="007B04E1"/>
    <w:pPr>
      <w:spacing w:after="0" w:line="240" w:lineRule="auto"/>
    </w:pPr>
    <w:rPr>
      <w:rFonts w:ascii="Calibri" w:hAnsi="Calibri" w:eastAsia="Calibri" w:cs="Times New Roman"/>
      <w:lang w:bidi="ar-SA"/>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color="C0504D" w:sz="6" w:space="0"/>
          <w:left w:val="single" w:color="C0504D" w:sz="8" w:space="0"/>
          <w:bottom w:val="single" w:color="C0504D" w:sz="8" w:space="0"/>
          <w:right w:val="single" w:color="C0504D" w:sz="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color="C0504D" w:sz="8" w:space="0"/>
          <w:left w:val="single" w:color="C0504D" w:sz="8" w:space="0"/>
          <w:bottom w:val="single" w:color="C0504D" w:sz="8" w:space="0"/>
          <w:right w:val="single" w:color="C0504D" w:sz="8" w:space="0"/>
        </w:tcBorders>
      </w:tcPr>
    </w:tblStylePr>
    <w:tblStylePr w:type="band1Horz">
      <w:rPr>
        <w:rFonts w:cs="Times New Roman"/>
      </w:rPr>
      <w:tblPr/>
      <w:tcPr>
        <w:tcBorders>
          <w:top w:val="single" w:color="C0504D" w:sz="8" w:space="0"/>
          <w:left w:val="single" w:color="C0504D" w:sz="8" w:space="0"/>
          <w:bottom w:val="single" w:color="C0504D" w:sz="8" w:space="0"/>
          <w:right w:val="single" w:color="C0504D" w:sz="8" w:space="0"/>
        </w:tcBorders>
      </w:tcPr>
    </w:tblStylePr>
  </w:style>
  <w:style w:type="paragraph" w:styleId="ListBullet3">
    <w:name w:val="List Bullet 3"/>
    <w:basedOn w:val="ListBullet2"/>
    <w:uiPriority w:val="99"/>
    <w:rsid w:val="007B04E1"/>
    <w:pPr>
      <w:numPr>
        <w:numId w:val="4"/>
      </w:numPr>
      <w:tabs>
        <w:tab w:val="clear" w:pos="709"/>
        <w:tab w:val="left" w:pos="993"/>
      </w:tabs>
      <w:ind w:left="993" w:hanging="432"/>
    </w:pPr>
    <w:rPr>
      <w:lang w:val="en-US"/>
    </w:rPr>
  </w:style>
  <w:style w:type="paragraph" w:styleId="Title">
    <w:name w:val="Title"/>
    <w:basedOn w:val="Heading2"/>
    <w:next w:val="Normal"/>
    <w:link w:val="TitleChar"/>
    <w:autoRedefine/>
    <w:qFormat/>
    <w:rsid w:val="007B04E1"/>
    <w:pPr>
      <w:numPr>
        <w:ilvl w:val="0"/>
        <w:numId w:val="0"/>
      </w:numPr>
      <w:tabs>
        <w:tab w:val="clear" w:pos="567"/>
        <w:tab w:val="left" w:pos="426"/>
      </w:tabs>
      <w:ind w:left="425" w:hanging="425"/>
    </w:pPr>
    <w:rPr>
      <w:color w:val="990000"/>
      <w:sz w:val="28"/>
    </w:rPr>
  </w:style>
  <w:style w:type="character" w:styleId="TitleChar" w:customStyle="1">
    <w:name w:val="Title Char"/>
    <w:basedOn w:val="DefaultParagraphFont"/>
    <w:link w:val="Title"/>
    <w:uiPriority w:val="99"/>
    <w:rsid w:val="007B04E1"/>
    <w:rPr>
      <w:rFonts w:ascii="Tahoma" w:hAnsi="Tahoma" w:eastAsia="Times New Roman" w:cs="Times New Roman"/>
      <w:b/>
      <w:bCs/>
      <w:color w:val="990000"/>
      <w:sz w:val="28"/>
      <w:szCs w:val="26"/>
      <w:lang w:eastAsia="el-GR" w:bidi="ar-SA"/>
    </w:rPr>
  </w:style>
  <w:style w:type="table" w:styleId="MediumGrid3-Accent21" w:customStyle="1">
    <w:name w:val="Medium Grid 3 - Accent 21"/>
    <w:uiPriority w:val="99"/>
    <w:rsid w:val="007B04E1"/>
    <w:pPr>
      <w:spacing w:after="0" w:line="240" w:lineRule="auto"/>
    </w:pPr>
    <w:rPr>
      <w:rFonts w:ascii="Calibri" w:hAnsi="Calibri" w:eastAsia="Calibri" w:cs="Times New Roman"/>
      <w:sz w:val="20"/>
      <w:szCs w:val="20"/>
      <w:lang w:val="en-US" w:eastAsia="el-GR" w:bidi="ar-SA"/>
    </w:rPr>
    <w:tblPr>
      <w:tblStyleRowBandSize w:val="1"/>
      <w:tblStyleColBandSize w:val="1"/>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C0504D"/>
      </w:tcPr>
    </w:tblStylePr>
    <w:tblStylePr w:type="lastRow">
      <w:rPr>
        <w:rFonts w:cs="Times New Roman"/>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C0504D"/>
      </w:tcPr>
    </w:tblStylePr>
    <w:tblStylePr w:type="firstCol">
      <w:rPr>
        <w:rFonts w:cs="Times New Roman"/>
        <w:b/>
        <w:bCs/>
        <w:i w:val="0"/>
        <w:iCs w:val="0"/>
        <w:color w:val="FFFFFF"/>
      </w:rPr>
      <w:tblPr/>
      <w:tcPr>
        <w:tcBorders>
          <w:left w:val="single" w:color="FFFFFF" w:sz="8" w:space="0"/>
          <w:right w:val="single" w:color="FFFFFF" w:sz="24" w:space="0"/>
          <w:insideH w:val="nil"/>
          <w:insideV w:val="nil"/>
        </w:tcBorders>
        <w:shd w:val="clear" w:color="auto" w:fill="C0504D"/>
      </w:tcPr>
    </w:tblStylePr>
    <w:tblStylePr w:type="lastCol">
      <w:rPr>
        <w:rFonts w:cs="Times New Roman"/>
        <w:b/>
        <w:bCs/>
        <w:i w:val="0"/>
        <w:iCs w:val="0"/>
        <w:color w:val="FFFFFF"/>
      </w:rPr>
      <w:tblPr/>
      <w:tcPr>
        <w:tcBorders>
          <w:top w:val="nil"/>
          <w:left w:val="single" w:color="FFFFFF" w:sz="24" w:space="0"/>
          <w:bottom w:val="nil"/>
          <w:right w:val="nil"/>
          <w:insideH w:val="nil"/>
          <w:insideV w:val="nil"/>
        </w:tcBorders>
        <w:shd w:val="clear" w:color="auto" w:fill="C0504D"/>
      </w:tcPr>
    </w:tblStylePr>
    <w:tblStylePr w:type="band1Vert">
      <w:rPr>
        <w:rFonts w:cs="Times New Roman"/>
      </w:rPr>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rPr>
        <w:rFonts w:cs="Times New Roman"/>
      </w:rPr>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DFA7A6"/>
      </w:tcPr>
    </w:tblStylePr>
  </w:style>
  <w:style w:type="paragraph" w:styleId="TOCHeading">
    <w:name w:val="TOC Heading"/>
    <w:basedOn w:val="Heading1"/>
    <w:next w:val="Normal"/>
    <w:uiPriority w:val="3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MediumShading2-Accent5">
    <w:name w:val="Medium Shading 2 Accent 5"/>
    <w:basedOn w:val="TableNormal"/>
    <w:uiPriority w:val="99"/>
    <w:rsid w:val="007B04E1"/>
    <w:pPr>
      <w:spacing w:after="0" w:line="240" w:lineRule="auto"/>
    </w:pPr>
    <w:rPr>
      <w:rFonts w:ascii="Calibri" w:hAnsi="Calibri" w:eastAsia="Times New Roman" w:cs="Times New Roman"/>
      <w:lang w:eastAsia="el-GR" w:bidi="ar-SA"/>
    </w:rPr>
    <w:tblPr>
      <w:tblStyleRowBandSize w:val="1"/>
      <w:tblStyleColBandSize w:val="1"/>
      <w:tblBorders>
        <w:top w:val="single" w:color="auto" w:sz="18" w:space="0"/>
        <w:bottom w:val="single" w:color="auto" w:sz="18" w:space="0"/>
      </w:tblBorders>
    </w:tblPr>
    <w:tblStylePr w:type="firstRow">
      <w:pPr>
        <w:spacing w:before="0" w:after="0"/>
      </w:pPr>
      <w:rPr>
        <w:rFonts w:cs="Times New Roman"/>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pPr>
      <w:rPr>
        <w:rFonts w:cs="Times New Roman"/>
        <w:color w:val="000000"/>
      </w:rPr>
      <w:tblPr/>
      <w:tcPr>
        <w:tcBorders>
          <w:top w:val="double" w:color="auto" w:sz="6" w:space="0"/>
          <w:left w:val="nil"/>
          <w:bottom w:val="single" w:color="auto" w:sz="18" w:space="0"/>
          <w:right w:val="nil"/>
          <w:insideH w:val="nil"/>
          <w:insideV w:val="nil"/>
        </w:tcBorders>
        <w:shd w:val="clear" w:color="auto" w:fill="FFFFFF"/>
      </w:tcPr>
    </w:tblStylePr>
    <w:tblStylePr w:type="firstCol">
      <w:rPr>
        <w:rFonts w:cs="Times New Roman"/>
        <w:b/>
        <w:bCs/>
        <w:color w:val="FFFFFF"/>
      </w:rPr>
      <w:tblPr/>
      <w:tcPr>
        <w:tcBorders>
          <w:top w:val="nil"/>
          <w:left w:val="nil"/>
          <w:bottom w:val="single" w:color="auto" w:sz="18" w:space="0"/>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color="auto" w:sz="18" w:space="0"/>
          <w:left w:val="nil"/>
          <w:bottom w:val="single" w:color="auto" w:sz="18" w:space="0"/>
          <w:right w:val="nil"/>
          <w:insideH w:val="nil"/>
          <w:insideV w:val="nil"/>
        </w:tcBorders>
      </w:tcPr>
    </w:tblStylePr>
    <w:tblStylePr w:type="nwCell">
      <w:rPr>
        <w:rFonts w:cs="Times New Roman"/>
        <w:color w:val="FFFFFF"/>
      </w:rPr>
      <w:tblPr/>
      <w:tcPr>
        <w:tcBorders>
          <w:top w:val="single" w:color="auto" w:sz="18" w:space="0"/>
          <w:left w:val="nil"/>
          <w:bottom w:val="single" w:color="auto" w:sz="18" w:space="0"/>
          <w:right w:val="nil"/>
          <w:insideH w:val="nil"/>
          <w:insideV w:val="nil"/>
        </w:tcBorders>
      </w:tcPr>
    </w:tblStylePr>
  </w:style>
  <w:style w:type="paragraph" w:styleId="TOC9">
    <w:name w:val="toc 9"/>
    <w:basedOn w:val="Normal"/>
    <w:next w:val="Normal"/>
    <w:autoRedefine/>
    <w:rsid w:val="007B04E1"/>
    <w:pPr>
      <w:tabs>
        <w:tab w:val="left" w:pos="426"/>
        <w:tab w:val="right" w:leader="dot" w:pos="9912"/>
      </w:tabs>
      <w:spacing w:after="100"/>
      <w:ind w:left="426" w:hanging="426"/>
    </w:pPr>
  </w:style>
  <w:style w:type="paragraph" w:styleId="ListBulletables" w:customStyle="1">
    <w:name w:val="List Bulle tables"/>
    <w:basedOn w:val="ListParagraph"/>
    <w:uiPriority w:val="99"/>
    <w:rsid w:val="007B04E1"/>
    <w:pPr>
      <w:numPr>
        <w:numId w:val="5"/>
      </w:numPr>
      <w:spacing w:before="0" w:after="60" w:line="264" w:lineRule="auto"/>
    </w:pPr>
    <w:rPr>
      <w:sz w:val="20"/>
      <w:szCs w:val="20"/>
    </w:rPr>
  </w:style>
  <w:style w:type="character" w:styleId="FootnoteReference">
    <w:name w:val="footnote reference"/>
    <w:basedOn w:val="DefaultParagraphFont"/>
    <w:semiHidden/>
    <w:rsid w:val="007B04E1"/>
    <w:rPr>
      <w:rFonts w:cs="Times New Roman"/>
      <w:vertAlign w:val="superscript"/>
    </w:rPr>
  </w:style>
  <w:style w:type="table" w:styleId="-11" w:customStyle="1">
    <w:name w:val="Ανοιχτόχρωμη λίστα - ΄Εμφαση 11"/>
    <w:uiPriority w:val="99"/>
    <w:rsid w:val="007B04E1"/>
    <w:pPr>
      <w:spacing w:after="0" w:line="240" w:lineRule="auto"/>
    </w:pPr>
    <w:rPr>
      <w:rFonts w:ascii="Calibri" w:hAnsi="Calibri" w:eastAsia="Calibri" w:cs="Times New Roman"/>
      <w:sz w:val="20"/>
      <w:szCs w:val="20"/>
      <w:lang w:val="en-US" w:eastAsia="el-GR" w:bidi="ar-SA"/>
    </w:rPr>
    <w:tblPr>
      <w:tblStyleRowBandSize w:val="1"/>
      <w:tblStyleColBandSize w:val="1"/>
      <w:tblInd w:w="0" w:type="dxa"/>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color="4F81BD" w:sz="6" w:space="0"/>
          <w:left w:val="single" w:color="4F81BD" w:sz="8" w:space="0"/>
          <w:bottom w:val="single" w:color="4F81BD" w:sz="8" w:space="0"/>
          <w:right w:val="single" w:color="4F81BD" w:sz="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color="4F81BD" w:sz="8" w:space="0"/>
          <w:left w:val="single" w:color="4F81BD" w:sz="8" w:space="0"/>
          <w:bottom w:val="single" w:color="4F81BD" w:sz="8" w:space="0"/>
          <w:right w:val="single" w:color="4F81BD" w:sz="8" w:space="0"/>
        </w:tcBorders>
      </w:tcPr>
    </w:tblStylePr>
    <w:tblStylePr w:type="band1Horz">
      <w:rPr>
        <w:rFonts w:cs="Times New Roman"/>
      </w:rPr>
      <w:tblPr/>
      <w:tcPr>
        <w:tcBorders>
          <w:top w:val="single" w:color="4F81BD" w:sz="8" w:space="0"/>
          <w:left w:val="single" w:color="4F81BD" w:sz="8" w:space="0"/>
          <w:bottom w:val="single" w:color="4F81BD" w:sz="8" w:space="0"/>
          <w:right w:val="single" w:color="4F81BD" w:sz="8" w:space="0"/>
        </w:tcBorders>
      </w:tcPr>
    </w:tblStylePr>
  </w:style>
  <w:style w:type="paragraph" w:styleId="Default" w:customStyle="1">
    <w:name w:val="Default"/>
    <w:rsid w:val="007B04E1"/>
    <w:pPr>
      <w:autoSpaceDE w:val="0"/>
      <w:autoSpaceDN w:val="0"/>
      <w:adjustRightInd w:val="0"/>
      <w:spacing w:after="0" w:line="240" w:lineRule="auto"/>
    </w:pPr>
    <w:rPr>
      <w:rFonts w:ascii="EUAlbertina" w:hAnsi="EUAlbertina" w:eastAsia="Calibri" w:cs="EUAlbertina"/>
      <w:color w:val="000000"/>
      <w:sz w:val="24"/>
      <w:szCs w:val="24"/>
      <w:lang w:eastAsia="el-GR" w:bidi="ar-SA"/>
    </w:rPr>
  </w:style>
  <w:style w:type="table" w:styleId="TableGrid1" w:customStyle="1">
    <w:name w:val="Table Grid1"/>
    <w:rsid w:val="007B04E1"/>
    <w:pPr>
      <w:spacing w:after="0" w:line="240" w:lineRule="auto"/>
    </w:pPr>
    <w:rPr>
      <w:rFonts w:ascii="Calibri" w:hAnsi="Calibri" w:eastAsia="Calibri" w:cs="Times New Roman"/>
      <w:sz w:val="20"/>
      <w:szCs w:val="20"/>
      <w:lang w:eastAsia="el-GR" w:bidi="ar-SA"/>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2" w:customStyle="1">
    <w:name w:val="Table Grid2"/>
    <w:uiPriority w:val="99"/>
    <w:rsid w:val="007B04E1"/>
    <w:pPr>
      <w:spacing w:after="0" w:line="240" w:lineRule="auto"/>
    </w:pPr>
    <w:rPr>
      <w:rFonts w:ascii="Calibri" w:hAnsi="Calibri" w:eastAsia="Calibri" w:cs="Times New Roman"/>
      <w:sz w:val="20"/>
      <w:szCs w:val="20"/>
      <w:lang w:eastAsia="el-GR" w:bidi="ar-SA"/>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Web2">
    <w:name w:val="Table Web 2"/>
    <w:basedOn w:val="TableNormal"/>
    <w:uiPriority w:val="99"/>
    <w:rsid w:val="007B04E1"/>
    <w:pPr>
      <w:spacing w:after="0" w:line="240" w:lineRule="auto"/>
    </w:pPr>
    <w:rPr>
      <w:rFonts w:ascii="Times New Roman" w:hAnsi="Times New Roman" w:eastAsia="Times New Roman" w:cs="Times New Roman"/>
      <w:sz w:val="20"/>
      <w:szCs w:val="20"/>
      <w:lang w:eastAsia="el-GR" w:bidi="ar-SA"/>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Times New Roman"/>
        <w:color w:val="auto"/>
      </w:rPr>
      <w:tblPr/>
      <w:tcPr>
        <w:tcBorders>
          <w:tl2br w:val="none" w:color="auto" w:sz="0" w:space="0"/>
          <w:tr2bl w:val="none" w:color="auto" w:sz="0" w:space="0"/>
        </w:tcBorders>
      </w:tcPr>
    </w:tblStylePr>
  </w:style>
  <w:style w:type="character" w:styleId="FollowedHyperlink">
    <w:name w:val="FollowedHyperlink"/>
    <w:basedOn w:val="DefaultParagraphFont"/>
    <w:rsid w:val="007B04E1"/>
    <w:rPr>
      <w:rFonts w:cs="Times New Roman"/>
      <w:color w:val="800080"/>
      <w:u w:val="single"/>
    </w:rPr>
  </w:style>
  <w:style w:type="paragraph" w:styleId="BodyText">
    <w:name w:val="Body Text"/>
    <w:aliases w:val="Τίτλος Μελέτης,Body Text1,contents,body text,heading_txt,bodytxy2,Body Text - Level 2,bt,??2,Oracle Response,sp,sbs,block text,1,bt4,body text4,bt5,body text5,bt1,body text1,Resume Text,BODY TEXT,txt1,T1,Title 1,bullet title,- TF,Corpo,del"/>
    <w:basedOn w:val="Normal"/>
    <w:link w:val="BodyTextChar"/>
    <w:rsid w:val="007B04E1"/>
    <w:pPr>
      <w:spacing w:before="130" w:after="130" w:line="260" w:lineRule="exact"/>
      <w:jc w:val="left"/>
    </w:pPr>
    <w:rPr>
      <w:rFonts w:ascii="Times New Roman" w:hAnsi="Times New Roman"/>
      <w:szCs w:val="20"/>
      <w:lang w:val="en-US" w:eastAsia="en-US"/>
    </w:rPr>
  </w:style>
  <w:style w:type="character" w:styleId="BodyTextChar" w:customStyle="1">
    <w:name w:val="Body Text Char"/>
    <w:aliases w:val="Τίτλος Μελέτης Char,Body Text1 Char,contents Char,body text Char,heading_txt Char,bodytxy2 Char,Body Text - Level 2 Char,bt Char,??2 Char,Oracle Response Char,sp Char,sbs Char,block text Char,1 Char,bt4 Char,body text4 Char,bt5 Char"/>
    <w:basedOn w:val="DefaultParagraphFont"/>
    <w:link w:val="BodyText"/>
    <w:uiPriority w:val="99"/>
    <w:rsid w:val="007B04E1"/>
    <w:rPr>
      <w:rFonts w:ascii="Times New Roman" w:hAnsi="Times New Roman" w:eastAsia="Times New Roman" w:cs="Times New Roman"/>
      <w:szCs w:val="20"/>
      <w:lang w:val="en-US" w:bidi="ar-SA"/>
    </w:rPr>
  </w:style>
  <w:style w:type="paragraph" w:styleId="a0" w:customStyle="1">
    <w:name w:val="ΤΕΤΡΑΨΗΦΙΟ"/>
    <w:basedOn w:val="Heading4"/>
    <w:autoRedefine/>
    <w:uiPriority w:val="99"/>
    <w:rsid w:val="007B04E1"/>
    <w:pPr>
      <w:keepLines w:val="0"/>
      <w:numPr>
        <w:ilvl w:val="0"/>
        <w:numId w:val="0"/>
      </w:numPr>
      <w:tabs>
        <w:tab w:val="clear" w:pos="851"/>
      </w:tabs>
      <w:spacing w:before="0" w:line="360" w:lineRule="auto"/>
      <w:outlineLvl w:val="9"/>
    </w:pPr>
    <w:rPr>
      <w:rFonts w:ascii="Calibri" w:hAnsi="Calibri" w:eastAsia="Calibri" w:cs="Verdana"/>
      <w:b w:val="0"/>
      <w:i w:val="0"/>
      <w:color w:val="auto"/>
    </w:rPr>
  </w:style>
  <w:style w:type="paragraph" w:styleId="CM1" w:customStyle="1">
    <w:name w:val="CM1"/>
    <w:basedOn w:val="Default"/>
    <w:next w:val="Default"/>
    <w:uiPriority w:val="99"/>
    <w:rsid w:val="007B04E1"/>
    <w:rPr>
      <w:rFonts w:cs="Times New Roman"/>
      <w:color w:val="auto"/>
    </w:rPr>
  </w:style>
  <w:style w:type="paragraph" w:styleId="CM3" w:customStyle="1">
    <w:name w:val="CM3"/>
    <w:basedOn w:val="Default"/>
    <w:next w:val="Default"/>
    <w:uiPriority w:val="99"/>
    <w:rsid w:val="007B04E1"/>
    <w:rPr>
      <w:rFonts w:cs="Times New Roman"/>
      <w:color w:val="auto"/>
    </w:rPr>
  </w:style>
  <w:style w:type="paragraph" w:styleId="CM4" w:customStyle="1">
    <w:name w:val="CM4"/>
    <w:basedOn w:val="Default"/>
    <w:next w:val="Default"/>
    <w:uiPriority w:val="99"/>
    <w:rsid w:val="007B04E1"/>
    <w:rPr>
      <w:rFonts w:cs="Times New Roman"/>
      <w:color w:val="auto"/>
    </w:rPr>
  </w:style>
  <w:style w:type="character" w:styleId="CharChar6" w:customStyle="1">
    <w:name w:val="Char Char6"/>
    <w:uiPriority w:val="99"/>
    <w:locked/>
    <w:rsid w:val="007B04E1"/>
    <w:rPr>
      <w:rFonts w:ascii="Arial Narrow" w:hAnsi="Arial Narrow"/>
      <w:sz w:val="20"/>
      <w:lang w:eastAsia="el-GR"/>
    </w:rPr>
  </w:style>
  <w:style w:type="character" w:styleId="CharChar2" w:customStyle="1">
    <w:name w:val="Char Char2"/>
    <w:uiPriority w:val="99"/>
    <w:semiHidden/>
    <w:rsid w:val="007B04E1"/>
    <w:rPr>
      <w:rFonts w:ascii="Arial Narrow" w:hAnsi="Arial Narrow" w:eastAsia="Times New Roman"/>
    </w:rPr>
  </w:style>
  <w:style w:type="numbering" w:styleId="Style1BulletedDarkRed" w:customStyle="1">
    <w:name w:val="Style 1 Bulleted Dark Red"/>
    <w:rsid w:val="007B04E1"/>
    <w:pPr>
      <w:numPr>
        <w:numId w:val="6"/>
      </w:numPr>
    </w:pPr>
  </w:style>
  <w:style w:type="paragraph" w:styleId="HTMLPreformatted">
    <w:name w:val="HTML Preformatted"/>
    <w:basedOn w:val="Normal"/>
    <w:link w:val="HTMLPreformatted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styleId="HTMLPreformattedChar" w:customStyle="1">
    <w:name w:val="HTML Preformatted Char"/>
    <w:basedOn w:val="DefaultParagraphFont"/>
    <w:link w:val="HTMLPreformatted"/>
    <w:uiPriority w:val="99"/>
    <w:rsid w:val="007B04E1"/>
    <w:rPr>
      <w:rFonts w:ascii="Courier New" w:hAnsi="Courier New" w:eastAsia="Times New Roman" w:cs="Courier New"/>
      <w:sz w:val="20"/>
      <w:szCs w:val="20"/>
      <w:lang w:eastAsia="el-GR" w:bidi="ar-SA"/>
    </w:rPr>
  </w:style>
  <w:style w:type="paragraph" w:styleId="Revision">
    <w:name w:val="Revision"/>
    <w:hidden/>
    <w:uiPriority w:val="99"/>
    <w:semiHidden/>
    <w:rsid w:val="007B04E1"/>
    <w:pPr>
      <w:spacing w:after="0" w:line="240" w:lineRule="auto"/>
    </w:pPr>
    <w:rPr>
      <w:rFonts w:ascii="Arial Narrow" w:hAnsi="Arial Narrow" w:eastAsia="Times New Roman" w:cs="Times New Roman"/>
      <w:szCs w:val="24"/>
      <w:lang w:eastAsia="el-GR" w:bidi="ar-SA"/>
    </w:rPr>
  </w:style>
  <w:style w:type="paragraph" w:styleId="Char1CharCharChar" w:customStyle="1">
    <w:name w:val="Char1 Char Char Char"/>
    <w:basedOn w:val="Normal"/>
    <w:rsid w:val="007B04E1"/>
    <w:pPr>
      <w:spacing w:before="0" w:after="160" w:line="240" w:lineRule="exact"/>
      <w:jc w:val="left"/>
    </w:pPr>
    <w:rPr>
      <w:rFonts w:ascii="Verdana" w:hAnsi="Verdana"/>
      <w:sz w:val="20"/>
      <w:szCs w:val="20"/>
      <w:lang w:val="en-US" w:eastAsia="en-US"/>
    </w:rPr>
  </w:style>
  <w:style w:type="character" w:styleId="PageNumber">
    <w:name w:val="page number"/>
    <w:basedOn w:val="DefaultParagraphFont"/>
    <w:uiPriority w:val="99"/>
    <w:rsid w:val="007B04E1"/>
  </w:style>
  <w:style w:type="paragraph" w:styleId="TableParagraph" w:customStyle="1">
    <w:name w:val="Table Paragraph"/>
    <w:basedOn w:val="Normal"/>
    <w:uiPriority w:val="1"/>
    <w:qFormat/>
    <w:rsid w:val="007B04E1"/>
    <w:pPr>
      <w:widowControl w:val="0"/>
      <w:autoSpaceDE w:val="0"/>
      <w:autoSpaceDN w:val="0"/>
      <w:spacing w:before="0"/>
      <w:jc w:val="left"/>
    </w:pPr>
    <w:rPr>
      <w:rFonts w:ascii="Calibri" w:hAnsi="Calibri" w:eastAsia="Calibri" w:cs="Calibri"/>
      <w:szCs w:val="22"/>
      <w:lang w:eastAsia="en-US"/>
    </w:rPr>
  </w:style>
  <w:style w:type="paragraph" w:styleId="BodyText2">
    <w:name w:val="Body Text 2"/>
    <w:basedOn w:val="Normal"/>
    <w:link w:val="BodyText2Char"/>
    <w:unhideWhenUsed/>
    <w:rsid w:val="00315821"/>
    <w:pPr>
      <w:spacing w:after="120" w:line="480" w:lineRule="auto"/>
    </w:pPr>
  </w:style>
  <w:style w:type="character" w:styleId="BodyText2Char" w:customStyle="1">
    <w:name w:val="Body Text 2 Char"/>
    <w:basedOn w:val="DefaultParagraphFont"/>
    <w:link w:val="BodyText2"/>
    <w:rsid w:val="00315821"/>
    <w:rPr>
      <w:rFonts w:ascii="Arial Narrow" w:hAnsi="Arial Narrow" w:eastAsia="Times New Roman" w:cs="Times New Roman"/>
      <w:szCs w:val="24"/>
      <w:lang w:eastAsia="el-GR" w:bidi="ar-SA"/>
    </w:rPr>
  </w:style>
  <w:style w:type="paragraph" w:styleId="21" w:customStyle="1">
    <w:name w:val="Σώμα κείμενου 21"/>
    <w:basedOn w:val="Normal"/>
    <w:uiPriority w:val="99"/>
    <w:rsid w:val="00315821"/>
    <w:pPr>
      <w:tabs>
        <w:tab w:val="left" w:pos="426"/>
      </w:tabs>
      <w:suppressAutoHyphens/>
      <w:spacing w:before="0" w:line="360" w:lineRule="auto"/>
    </w:pPr>
    <w:rPr>
      <w:rFonts w:ascii="Times New Roman" w:hAnsi="Times New Roman"/>
      <w:szCs w:val="22"/>
      <w:lang w:eastAsia="ar-SA"/>
    </w:rPr>
  </w:style>
  <w:style w:type="paragraph" w:styleId="BodyTextIndent">
    <w:name w:val="Body Text Indent"/>
    <w:basedOn w:val="Normal"/>
    <w:link w:val="BodyTextIndentChar"/>
    <w:rsid w:val="009F6691"/>
    <w:pPr>
      <w:tabs>
        <w:tab w:val="left" w:pos="426"/>
      </w:tabs>
      <w:spacing w:before="0" w:line="360" w:lineRule="auto"/>
      <w:ind w:left="567" w:hanging="207"/>
      <w:jc w:val="left"/>
    </w:pPr>
    <w:rPr>
      <w:rFonts w:ascii="Times New Roman" w:hAnsi="Times New Roman"/>
      <w:szCs w:val="20"/>
    </w:rPr>
  </w:style>
  <w:style w:type="character" w:styleId="BodyTextIndentChar" w:customStyle="1">
    <w:name w:val="Body Text Indent Char"/>
    <w:basedOn w:val="DefaultParagraphFont"/>
    <w:link w:val="BodyTextIndent"/>
    <w:rsid w:val="009F6691"/>
    <w:rPr>
      <w:rFonts w:ascii="Times New Roman" w:hAnsi="Times New Roman" w:eastAsia="Times New Roman" w:cs="Times New Roman"/>
      <w:szCs w:val="20"/>
      <w:lang w:eastAsia="el-GR" w:bidi="ar-SA"/>
    </w:rPr>
  </w:style>
  <w:style w:type="paragraph" w:styleId="BodyTextIndent2">
    <w:name w:val="Body Text Indent 2"/>
    <w:basedOn w:val="Normal"/>
    <w:link w:val="BodyTextIndent2Char"/>
    <w:rsid w:val="009F6691"/>
    <w:pPr>
      <w:tabs>
        <w:tab w:val="left" w:pos="426"/>
      </w:tabs>
      <w:spacing w:before="0" w:line="360" w:lineRule="auto"/>
      <w:ind w:left="1440"/>
      <w:jc w:val="left"/>
    </w:pPr>
    <w:rPr>
      <w:rFonts w:ascii="Times New Roman" w:hAnsi="Times New Roman"/>
      <w:szCs w:val="20"/>
    </w:rPr>
  </w:style>
  <w:style w:type="character" w:styleId="BodyTextIndent2Char" w:customStyle="1">
    <w:name w:val="Body Text Indent 2 Char"/>
    <w:basedOn w:val="DefaultParagraphFont"/>
    <w:link w:val="BodyTextIndent2"/>
    <w:rsid w:val="009F6691"/>
    <w:rPr>
      <w:rFonts w:ascii="Times New Roman" w:hAnsi="Times New Roman" w:eastAsia="Times New Roman" w:cs="Times New Roman"/>
      <w:szCs w:val="20"/>
      <w:lang w:eastAsia="el-GR" w:bidi="ar-SA"/>
    </w:rPr>
  </w:style>
  <w:style w:type="paragraph" w:styleId="BodyText3">
    <w:name w:val="Body Text 3"/>
    <w:basedOn w:val="Normal"/>
    <w:link w:val="BodyText3Char"/>
    <w:rsid w:val="009F6691"/>
    <w:pPr>
      <w:spacing w:before="0" w:line="360" w:lineRule="auto"/>
    </w:pPr>
    <w:rPr>
      <w:rFonts w:ascii="Arial" w:hAnsi="Arial"/>
      <w:i/>
      <w:szCs w:val="20"/>
    </w:rPr>
  </w:style>
  <w:style w:type="character" w:styleId="BodyText3Char" w:customStyle="1">
    <w:name w:val="Body Text 3 Char"/>
    <w:basedOn w:val="DefaultParagraphFont"/>
    <w:link w:val="BodyText3"/>
    <w:rsid w:val="009F6691"/>
    <w:rPr>
      <w:rFonts w:ascii="Arial" w:hAnsi="Arial" w:eastAsia="Times New Roman" w:cs="Times New Roman"/>
      <w:i/>
      <w:szCs w:val="20"/>
      <w:lang w:eastAsia="el-GR" w:bidi="ar-SA"/>
    </w:rPr>
  </w:style>
  <w:style w:type="paragraph" w:styleId="BodyTextIndent3">
    <w:name w:val="Body Text Indent 3"/>
    <w:basedOn w:val="Normal"/>
    <w:link w:val="BodyTextIndent3Char"/>
    <w:rsid w:val="009F6691"/>
    <w:pPr>
      <w:spacing w:before="0" w:line="360" w:lineRule="auto"/>
      <w:ind w:left="426"/>
    </w:pPr>
    <w:rPr>
      <w:rFonts w:ascii="Arial" w:hAnsi="Arial"/>
      <w:szCs w:val="20"/>
    </w:rPr>
  </w:style>
  <w:style w:type="character" w:styleId="BodyTextIndent3Char" w:customStyle="1">
    <w:name w:val="Body Text Indent 3 Char"/>
    <w:basedOn w:val="DefaultParagraphFont"/>
    <w:link w:val="BodyTextIndent3"/>
    <w:rsid w:val="009F6691"/>
    <w:rPr>
      <w:rFonts w:ascii="Arial" w:hAnsi="Arial" w:eastAsia="Times New Roman" w:cs="Times New Roman"/>
      <w:szCs w:val="20"/>
      <w:lang w:eastAsia="el-GR" w:bidi="ar-SA"/>
    </w:rPr>
  </w:style>
  <w:style w:type="paragraph" w:styleId="CharCharCharCharCharCharChar" w:customStyle="1">
    <w:name w:val="Char Char Char Char Char Char Char"/>
    <w:basedOn w:val="Normal"/>
    <w:rsid w:val="009F6691"/>
    <w:pPr>
      <w:autoSpaceDE w:val="0"/>
      <w:autoSpaceDN w:val="0"/>
      <w:adjustRightInd w:val="0"/>
      <w:spacing w:before="0" w:after="160" w:line="240" w:lineRule="exact"/>
      <w:jc w:val="left"/>
    </w:pPr>
    <w:rPr>
      <w:rFonts w:ascii="Verdana" w:hAnsi="Verdana"/>
      <w:sz w:val="20"/>
      <w:szCs w:val="20"/>
      <w:lang w:val="en-US" w:eastAsia="en-US"/>
    </w:rPr>
  </w:style>
  <w:style w:type="character" w:styleId="Char1" w:customStyle="1">
    <w:name w:val="Κείμενο σχολίου Char1"/>
    <w:uiPriority w:val="99"/>
    <w:semiHidden/>
    <w:rsid w:val="009F6691"/>
  </w:style>
  <w:style w:type="character" w:styleId="Strong">
    <w:name w:val="Strong"/>
    <w:basedOn w:val="DefaultParagraphFont"/>
    <w:uiPriority w:val="22"/>
    <w:qFormat/>
    <w:rsid w:val="009F6691"/>
    <w:rPr>
      <w:b/>
      <w:bCs/>
    </w:rPr>
  </w:style>
  <w:style w:type="character" w:styleId="Char" w:customStyle="1">
    <w:name w:val="ΑΡΘΡΑ Char"/>
    <w:basedOn w:val="DefaultParagraphFont"/>
    <w:link w:val="a"/>
    <w:locked/>
    <w:rsid w:val="009F6691"/>
    <w:rPr>
      <w:rFonts w:ascii="Verdana" w:hAnsi="Verdana"/>
    </w:rPr>
  </w:style>
  <w:style w:type="paragraph" w:styleId="a" w:customStyle="1">
    <w:name w:val="ΑΡΘΡΑ"/>
    <w:basedOn w:val="Normal"/>
    <w:link w:val="Char"/>
    <w:rsid w:val="009F6691"/>
    <w:pPr>
      <w:numPr>
        <w:numId w:val="8"/>
      </w:numPr>
      <w:spacing w:before="0" w:after="120" w:line="264" w:lineRule="auto"/>
      <w:jc w:val="center"/>
    </w:pPr>
    <w:rPr>
      <w:rFonts w:ascii="Verdana" w:hAnsi="Verdana" w:eastAsiaTheme="minorHAnsi" w:cstheme="minorBidi"/>
      <w:szCs w:val="22"/>
      <w:lang w:eastAsia="en-US" w:bidi="he-IL"/>
    </w:rPr>
  </w:style>
  <w:style w:type="paragraph" w:styleId="ListNumber">
    <w:name w:val="List Number"/>
    <w:basedOn w:val="Normal"/>
    <w:link w:val="ListNumberChar"/>
    <w:rsid w:val="009F6691"/>
    <w:pPr>
      <w:spacing w:before="0" w:after="240"/>
    </w:pPr>
    <w:rPr>
      <w:rFonts w:ascii="Times New Roman" w:hAnsi="Times New Roman"/>
      <w:sz w:val="24"/>
      <w:szCs w:val="20"/>
      <w:lang w:val="en-GB" w:eastAsia="en-US"/>
    </w:rPr>
  </w:style>
  <w:style w:type="character" w:styleId="ListNumberChar" w:customStyle="1">
    <w:name w:val="List Number Char"/>
    <w:basedOn w:val="DefaultParagraphFont"/>
    <w:link w:val="ListNumber"/>
    <w:rsid w:val="009F6691"/>
    <w:rPr>
      <w:rFonts w:ascii="Times New Roman" w:hAnsi="Times New Roman" w:eastAsia="Times New Roman" w:cs="Times New Roman"/>
      <w:sz w:val="24"/>
      <w:szCs w:val="20"/>
      <w:lang w:val="en-GB" w:bidi="ar-SA"/>
    </w:rPr>
  </w:style>
  <w:style w:type="character" w:styleId="Corpsdutexte" w:customStyle="1">
    <w:name w:val="Corps du texte_"/>
    <w:link w:val="Corpsdutexte1"/>
    <w:uiPriority w:val="99"/>
    <w:locked/>
    <w:rsid w:val="009F6691"/>
    <w:rPr>
      <w:sz w:val="23"/>
      <w:szCs w:val="23"/>
      <w:shd w:val="clear" w:color="auto" w:fill="FFFFFF"/>
    </w:rPr>
  </w:style>
  <w:style w:type="paragraph" w:styleId="Corpsdutexte1" w:customStyle="1">
    <w:name w:val="Corps du texte1"/>
    <w:basedOn w:val="Normal"/>
    <w:link w:val="Corpsdutexte"/>
    <w:uiPriority w:val="99"/>
    <w:rsid w:val="009F6691"/>
    <w:pPr>
      <w:widowControl w:val="0"/>
      <w:shd w:val="clear" w:color="auto" w:fill="FFFFFF"/>
      <w:spacing w:before="420" w:after="120" w:line="274" w:lineRule="exact"/>
      <w:ind w:hanging="680"/>
    </w:pPr>
    <w:rPr>
      <w:rFonts w:asciiTheme="minorHAnsi" w:hAnsiTheme="minorHAnsi" w:eastAsiaTheme="minorHAnsi" w:cstheme="minorBidi"/>
      <w:sz w:val="23"/>
      <w:szCs w:val="23"/>
      <w:lang w:eastAsia="en-US" w:bidi="he-IL"/>
    </w:rPr>
  </w:style>
  <w:style w:type="character" w:styleId="Emphasis">
    <w:name w:val="Emphasis"/>
    <w:basedOn w:val="DefaultParagraphFont"/>
    <w:qFormat/>
    <w:rsid w:val="009F6691"/>
    <w:rPr>
      <w:i/>
      <w:iCs/>
    </w:rPr>
  </w:style>
  <w:style w:type="paragraph" w:styleId="Subtitle">
    <w:name w:val="Subtitle"/>
    <w:aliases w:val="Υπό ΤΜΗΜΑ"/>
    <w:basedOn w:val="Normal"/>
    <w:next w:val="Normal"/>
    <w:link w:val="SubtitleChar"/>
    <w:qFormat/>
    <w:rsid w:val="009F6691"/>
    <w:pPr>
      <w:numPr>
        <w:ilvl w:val="1"/>
      </w:numPr>
      <w:spacing w:before="360" w:after="120" w:line="264" w:lineRule="auto"/>
      <w:jc w:val="center"/>
    </w:pPr>
    <w:rPr>
      <w:rFonts w:ascii="Tahoma" w:hAnsi="Tahoma" w:eastAsiaTheme="minorEastAsia" w:cstheme="minorBidi"/>
      <w:b/>
      <w:i/>
      <w:color w:val="000000" w:themeColor="text1"/>
      <w:sz w:val="20"/>
      <w:szCs w:val="22"/>
    </w:rPr>
  </w:style>
  <w:style w:type="character" w:styleId="SubtitleChar" w:customStyle="1">
    <w:name w:val="Subtitle Char"/>
    <w:aliases w:val="Υπό ΤΜΗΜΑ Char"/>
    <w:basedOn w:val="DefaultParagraphFont"/>
    <w:link w:val="Subtitle"/>
    <w:rsid w:val="009F6691"/>
    <w:rPr>
      <w:rFonts w:ascii="Tahoma" w:hAnsi="Tahoma" w:eastAsiaTheme="minorEastAsia"/>
      <w:b/>
      <w:i/>
      <w:color w:val="000000" w:themeColor="text1"/>
      <w:sz w:val="20"/>
      <w:lang w:eastAsia="el-GR" w:bidi="ar-SA"/>
    </w:rPr>
  </w:style>
  <w:style w:type="character" w:styleId="IntenseReference">
    <w:name w:val="Intense Reference"/>
    <w:aliases w:val="ΥΠΟ-ΤΜΉΜΑ"/>
    <w:basedOn w:val="DefaultParagraphFont"/>
    <w:uiPriority w:val="32"/>
    <w:qFormat/>
    <w:rsid w:val="009F6691"/>
    <w:rPr>
      <w:rFonts w:ascii="Tahoma" w:hAnsi="Tahoma"/>
      <w:b/>
      <w:bCs/>
      <w:caps w:val="0"/>
      <w:smallCaps w:val="0"/>
      <w:strike w:val="0"/>
      <w:dstrike w:val="0"/>
      <w:vanish w:val="0"/>
      <w:color w:val="4472C4" w:themeColor="accent1"/>
      <w:spacing w:val="5"/>
      <w:sz w:val="20"/>
      <w:vertAlign w:val="baseline"/>
    </w:rPr>
  </w:style>
  <w:style w:type="character" w:styleId="BookTitle">
    <w:name w:val="Book Title"/>
    <w:basedOn w:val="DefaultParagraphFont"/>
    <w:uiPriority w:val="33"/>
    <w:qFormat/>
    <w:rsid w:val="009F6691"/>
    <w:rPr>
      <w:b/>
      <w:bCs/>
      <w:i/>
      <w:iCs/>
      <w:spacing w:val="5"/>
    </w:rPr>
  </w:style>
  <w:style w:type="paragraph" w:styleId="TOC4">
    <w:name w:val="toc 4"/>
    <w:basedOn w:val="Normal"/>
    <w:next w:val="Normal"/>
    <w:autoRedefine/>
    <w:unhideWhenUsed/>
    <w:rsid w:val="009F6691"/>
    <w:pPr>
      <w:spacing w:before="0" w:line="360" w:lineRule="auto"/>
      <w:ind w:left="660"/>
      <w:jc w:val="left"/>
    </w:pPr>
    <w:rPr>
      <w:rFonts w:asciiTheme="minorHAnsi" w:hAnsiTheme="minorHAnsi" w:cstheme="minorHAnsi"/>
      <w:sz w:val="18"/>
      <w:szCs w:val="18"/>
    </w:rPr>
  </w:style>
  <w:style w:type="paragraph" w:styleId="TOC5">
    <w:name w:val="toc 5"/>
    <w:basedOn w:val="Normal"/>
    <w:next w:val="Normal"/>
    <w:autoRedefine/>
    <w:unhideWhenUsed/>
    <w:rsid w:val="009F6691"/>
    <w:pPr>
      <w:spacing w:before="0" w:line="360" w:lineRule="auto"/>
      <w:ind w:left="880"/>
      <w:jc w:val="left"/>
    </w:pPr>
    <w:rPr>
      <w:rFonts w:asciiTheme="minorHAnsi" w:hAnsiTheme="minorHAnsi" w:cstheme="minorHAnsi"/>
      <w:sz w:val="18"/>
      <w:szCs w:val="18"/>
    </w:rPr>
  </w:style>
  <w:style w:type="paragraph" w:styleId="TOC6">
    <w:name w:val="toc 6"/>
    <w:basedOn w:val="Normal"/>
    <w:next w:val="Normal"/>
    <w:autoRedefine/>
    <w:unhideWhenUsed/>
    <w:rsid w:val="009F6691"/>
    <w:pPr>
      <w:spacing w:before="0" w:line="360" w:lineRule="auto"/>
      <w:ind w:left="1100"/>
      <w:jc w:val="left"/>
    </w:pPr>
    <w:rPr>
      <w:rFonts w:asciiTheme="minorHAnsi" w:hAnsiTheme="minorHAnsi" w:cstheme="minorHAnsi"/>
      <w:sz w:val="18"/>
      <w:szCs w:val="18"/>
    </w:rPr>
  </w:style>
  <w:style w:type="paragraph" w:styleId="TOC7">
    <w:name w:val="toc 7"/>
    <w:basedOn w:val="Normal"/>
    <w:next w:val="Normal"/>
    <w:autoRedefine/>
    <w:unhideWhenUsed/>
    <w:rsid w:val="009F6691"/>
    <w:pPr>
      <w:spacing w:before="0" w:line="360" w:lineRule="auto"/>
      <w:ind w:left="1320"/>
      <w:jc w:val="left"/>
    </w:pPr>
    <w:rPr>
      <w:rFonts w:asciiTheme="minorHAnsi" w:hAnsiTheme="minorHAnsi" w:cstheme="minorHAnsi"/>
      <w:sz w:val="18"/>
      <w:szCs w:val="18"/>
    </w:rPr>
  </w:style>
  <w:style w:type="paragraph" w:styleId="TOC8">
    <w:name w:val="toc 8"/>
    <w:basedOn w:val="Normal"/>
    <w:next w:val="Normal"/>
    <w:autoRedefine/>
    <w:unhideWhenUsed/>
    <w:rsid w:val="009F6691"/>
    <w:pPr>
      <w:spacing w:before="0" w:line="360" w:lineRule="auto"/>
      <w:ind w:left="1540"/>
      <w:jc w:val="left"/>
    </w:pPr>
    <w:rPr>
      <w:rFonts w:asciiTheme="minorHAnsi" w:hAnsiTheme="minorHAnsi" w:cstheme="minorHAnsi"/>
      <w:sz w:val="18"/>
      <w:szCs w:val="18"/>
    </w:rPr>
  </w:style>
  <w:style w:type="table" w:styleId="TableGrid3" w:customStyle="1">
    <w:name w:val="Table Grid3"/>
    <w:basedOn w:val="TableNormal"/>
    <w:next w:val="TableGrid"/>
    <w:rsid w:val="005307D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 w:customStyle="1">
    <w:name w:val="Πλέγμα πίνακα1"/>
    <w:basedOn w:val="TableNormal"/>
    <w:next w:val="TableGrid"/>
    <w:rsid w:val="005307D9"/>
    <w:pPr>
      <w:spacing w:before="60" w:after="60" w:line="360" w:lineRule="auto"/>
      <w:jc w:val="both"/>
    </w:pPr>
    <w:rPr>
      <w:rFonts w:ascii="Times New Roman" w:hAnsi="Times New Roman" w:eastAsia="Times New Roman" w:cs="Times New Roman"/>
      <w:sz w:val="20"/>
      <w:szCs w:val="20"/>
      <w:lang w:eastAsia="el-GR"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header" Target="header4.xm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microsoft.com/office/2011/relationships/commentsExtended" Target="commentsExtended.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footer" Target="footer2.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header" Target="header3.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footer" Target="footer1.xml" Id="rId27" /><Relationship Type="http://schemas.openxmlformats.org/officeDocument/2006/relationships/header" Target="header2.xml" Id="rId30" /><Relationship Type="http://schemas.microsoft.com/office/2011/relationships/people" Target="people.xml" Id="rId35" /><Relationship Type="http://schemas.openxmlformats.org/officeDocument/2006/relationships/webSettings" Target="webSettings.xml" Id="rId8" /><Relationship Type="http://schemas.microsoft.com/office/2016/09/relationships/commentsIds" Target="commentsIds.xml" Id="R058152a8e72c4ec5" /></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16" ma:contentTypeDescription="Δημιουργία νέου εγγράφου" ma:contentTypeScope="" ma:versionID="f979922d4e978fa29ebc54638b70f6a0">
  <xsd:schema xmlns:xsd="http://www.w3.org/2001/XMLSchema" xmlns:xs="http://www.w3.org/2001/XMLSchema" xmlns:p="http://schemas.microsoft.com/office/2006/metadata/properties" xmlns:ns2="231fdfef-a9ee-4488-87d7-25509bb61a67" xmlns:ns3="9b14f67b-07fb-4990-84f3-2bcbd421439c" targetNamespace="http://schemas.microsoft.com/office/2006/metadata/properties" ma:root="true" ma:fieldsID="42d84923e6a40476e5b7ecd6ae477a17" ns2:_="" ns3:_="">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2.xml><?xml version="1.0" encoding="utf-8"?>
<ds:datastoreItem xmlns:ds="http://schemas.openxmlformats.org/officeDocument/2006/customXml" ds:itemID="{A5BD313A-EEB7-414C-BF4F-695BB59BA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432B03-6921-40A0-AE91-F140C074637F}">
  <ds:schemaRefs>
    <ds:schemaRef ds:uri="http://schemas.microsoft.com/office/2006/metadata/properties"/>
    <ds:schemaRef ds:uri="http://schemas.microsoft.com/office/infopath/2007/PartnerControls"/>
    <ds:schemaRef ds:uri="9b14f67b-07fb-4990-84f3-2bcbd421439c"/>
    <ds:schemaRef ds:uri="231fdfef-a9ee-4488-87d7-25509bb61a67"/>
  </ds:schemaRefs>
</ds:datastoreItem>
</file>

<file path=customXml/itemProps4.xml><?xml version="1.0" encoding="utf-8"?>
<ds:datastoreItem xmlns:ds="http://schemas.openxmlformats.org/officeDocument/2006/customXml" ds:itemID="{A585DBA5-EA70-47A2-B9E9-3F2D475B946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Δήμητρα Σουλελέ</dc:creator>
  <keywords/>
  <dc:description/>
  <lastModifiedBy>Τεχνική Υποστήριξη - Μονάδα Α (Διαχειριστική Αρχή)</lastModifiedBy>
  <revision>4</revision>
  <lastPrinted>2023-05-25T09:13:00.0000000Z</lastPrinted>
  <dcterms:created xsi:type="dcterms:W3CDTF">2023-06-02T08:13:00.0000000Z</dcterms:created>
  <dcterms:modified xsi:type="dcterms:W3CDTF">2023-07-12T07:57:04.8521487Z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ies>
</file>